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63BC" w:rsidRDefault="00460544">
      <w:pPr>
        <w:spacing w:after="0"/>
        <w:jc w:val="center"/>
        <w:rPr>
          <w:i/>
          <w:iCs/>
          <w:color w:val="1F4E79" w:themeColor="accent1" w:themeShade="80"/>
          <w:lang w:val="en-CA"/>
        </w:rPr>
        <w:pPrChange w:id="0" w:author="susanakucarbonell@gmail.com" w:date="2017-04-23T11:20:00Z">
          <w:pPr>
            <w:spacing w:after="0"/>
          </w:pPr>
        </w:pPrChange>
      </w:pPr>
      <w:bookmarkStart w:id="1" w:name="_GoBack"/>
      <w:bookmarkEnd w:id="1"/>
      <w:r w:rsidRPr="006674CF">
        <w:rPr>
          <w:i/>
          <w:iCs/>
          <w:noProof/>
          <w:color w:val="1F4E79" w:themeColor="accent1" w:themeShade="80"/>
          <w:lang w:val="en-GB" w:eastAsia="en-GB"/>
        </w:rPr>
        <w:drawing>
          <wp:anchor distT="0" distB="0" distL="114300" distR="114300" simplePos="0" relativeHeight="251663360" behindDoc="1" locked="0" layoutInCell="1" allowOverlap="1">
            <wp:simplePos x="0" y="0"/>
            <wp:positionH relativeFrom="column">
              <wp:posOffset>1735455</wp:posOffset>
            </wp:positionH>
            <wp:positionV relativeFrom="paragraph">
              <wp:posOffset>-165100</wp:posOffset>
            </wp:positionV>
            <wp:extent cx="4572000" cy="70485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000" cy="704850"/>
                    </a:xfrm>
                    <a:prstGeom prst="rect">
                      <a:avLst/>
                    </a:prstGeom>
                    <a:ln>
                      <a:noFill/>
                    </a:ln>
                    <a:effectLst>
                      <a:softEdge rad="112500"/>
                    </a:effectLst>
                  </pic:spPr>
                </pic:pic>
              </a:graphicData>
            </a:graphic>
          </wp:anchor>
        </w:drawing>
      </w:r>
    </w:p>
    <w:p w:rsidR="00DF4B64" w:rsidRPr="006674CF" w:rsidRDefault="00DF4B64" w:rsidP="005663F6">
      <w:pPr>
        <w:spacing w:after="0"/>
        <w:rPr>
          <w:rFonts w:ascii="Cambria" w:hAnsi="Cambria"/>
          <w:b/>
          <w:i/>
          <w:iCs/>
          <w:color w:val="1F4E79" w:themeColor="accent1" w:themeShade="80"/>
          <w:sz w:val="26"/>
          <w:szCs w:val="26"/>
          <w:lang w:val="en-CA"/>
        </w:rPr>
      </w:pPr>
    </w:p>
    <w:p w:rsidR="00DF4B64" w:rsidRPr="006674CF" w:rsidRDefault="00DF4B64" w:rsidP="005663F6">
      <w:pPr>
        <w:spacing w:after="0"/>
        <w:rPr>
          <w:rFonts w:ascii="Cambria" w:hAnsi="Cambria"/>
          <w:b/>
          <w:i/>
          <w:iCs/>
          <w:color w:val="1F4E79" w:themeColor="accent1" w:themeShade="80"/>
          <w:sz w:val="26"/>
          <w:szCs w:val="26"/>
          <w:lang w:val="en-CA"/>
        </w:rPr>
      </w:pPr>
    </w:p>
    <w:p w:rsidR="006C4DC9" w:rsidRPr="006674CF" w:rsidRDefault="00C110D1" w:rsidP="006C4DC9">
      <w:pPr>
        <w:spacing w:after="0"/>
        <w:ind w:left="1440"/>
        <w:rPr>
          <w:rFonts w:ascii="Times New Roman" w:hAnsi="Times New Roman" w:cs="Times New Roman"/>
          <w:b/>
          <w:i/>
          <w:color w:val="1F4E79" w:themeColor="accent1" w:themeShade="80"/>
          <w:sz w:val="24"/>
          <w:szCs w:val="24"/>
        </w:rPr>
      </w:pPr>
      <w:r>
        <w:rPr>
          <w:noProof/>
          <w:color w:val="1F4E79" w:themeColor="accent1" w:themeShade="80"/>
          <w:lang w:val="en-GB" w:eastAsia="en-GB"/>
        </w:rPr>
        <mc:AlternateContent>
          <mc:Choice Requires="wps">
            <w:drawing>
              <wp:anchor distT="45720" distB="45720" distL="114300" distR="114300" simplePos="0" relativeHeight="251659264" behindDoc="0" locked="0" layoutInCell="1" allowOverlap="1">
                <wp:simplePos x="0" y="0"/>
                <wp:positionH relativeFrom="margin">
                  <wp:posOffset>-169545</wp:posOffset>
                </wp:positionH>
                <wp:positionV relativeFrom="paragraph">
                  <wp:posOffset>14605</wp:posOffset>
                </wp:positionV>
                <wp:extent cx="1752600" cy="44862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486275"/>
                        </a:xfrm>
                        <a:prstGeom prst="rect">
                          <a:avLst/>
                        </a:prstGeom>
                        <a:solidFill>
                          <a:srgbClr val="FFFFFF"/>
                        </a:solidFill>
                        <a:ln w="19050">
                          <a:solidFill>
                            <a:srgbClr val="C00000"/>
                          </a:solidFill>
                          <a:miter lim="800000"/>
                          <a:headEnd/>
                          <a:tailEnd/>
                        </a:ln>
                      </wps:spPr>
                      <wps:txbx>
                        <w:txbxContent>
                          <w:p w:rsidR="00483206" w:rsidRPr="00D70DD9" w:rsidRDefault="00483206" w:rsidP="00977687">
                            <w:pPr>
                              <w:spacing w:after="0" w:line="240" w:lineRule="auto"/>
                              <w:rPr>
                                <w:rFonts w:ascii="Times New Roman" w:hAnsi="Times New Roman" w:cs="Times New Roman"/>
                                <w:sz w:val="18"/>
                                <w:szCs w:val="18"/>
                              </w:rPr>
                            </w:pPr>
                            <w:r w:rsidRPr="00D70DD9">
                              <w:rPr>
                                <w:rFonts w:ascii="Times New Roman" w:hAnsi="Times New Roman" w:cs="Times New Roman"/>
                                <w:b/>
                                <w:sz w:val="18"/>
                                <w:szCs w:val="18"/>
                              </w:rPr>
                              <w:t>Partner Organizations:</w:t>
                            </w:r>
                            <w:r w:rsidRPr="00D70DD9">
                              <w:rPr>
                                <w:rFonts w:ascii="Times New Roman" w:hAnsi="Times New Roman" w:cs="Times New Roman"/>
                                <w:sz w:val="18"/>
                                <w:szCs w:val="18"/>
                              </w:rPr>
                              <w:t xml:space="preserve"> </w:t>
                            </w:r>
                          </w:p>
                          <w:p w:rsidR="00483206" w:rsidRPr="00D70DD9" w:rsidRDefault="00483206" w:rsidP="00977687">
                            <w:pPr>
                              <w:ind w:left="90"/>
                              <w:jc w:val="both"/>
                              <w:rPr>
                                <w:rFonts w:ascii="Times New Roman" w:hAnsi="Times New Roman" w:cs="Times New Roman"/>
                                <w:b/>
                                <w:sz w:val="18"/>
                                <w:szCs w:val="18"/>
                              </w:rPr>
                            </w:pPr>
                            <w:r w:rsidRPr="00D70DD9">
                              <w:rPr>
                                <w:rFonts w:ascii="Times New Roman" w:hAnsi="Times New Roman" w:cs="Times New Roman"/>
                                <w:sz w:val="18"/>
                                <w:szCs w:val="18"/>
                              </w:rPr>
                              <w:t xml:space="preserve">Mahatma Gandhi Institute of Medical Sciences, BEMPU </w:t>
                            </w:r>
                            <w:r w:rsidRPr="006674CF">
                              <w:rPr>
                                <w:rFonts w:ascii="Times New Roman" w:hAnsi="Times New Roman" w:cs="Times New Roman"/>
                                <w:sz w:val="18"/>
                                <w:szCs w:val="18"/>
                              </w:rPr>
                              <w:t>Health, The African Institute for Health Transformation (AIHT) at Sagam Community Hospital, PATH, One Heart Worldwide, CEFOREP, World Vision, Pathfinder,</w:t>
                            </w:r>
                            <w:r w:rsidRPr="00D70DD9">
                              <w:rPr>
                                <w:rFonts w:ascii="Times New Roman" w:hAnsi="Times New Roman" w:cs="Times New Roman"/>
                                <w:sz w:val="18"/>
                                <w:szCs w:val="18"/>
                              </w:rPr>
                              <w:t xml:space="preserve"> UNICEF, Jhpiego, the Obstetrics and Gynecology Society (KOGS) of Kenya and elsewhere, KMET, Several Country and County Ministries of Health,</w:t>
                            </w:r>
                            <w:r w:rsidR="00A9461A" w:rsidRPr="008A4459">
                              <w:rPr>
                                <w:rFonts w:ascii="Times New Roman" w:hAnsi="Times New Roman" w:cs="Times New Roman"/>
                                <w:sz w:val="18"/>
                                <w:szCs w:val="18"/>
                              </w:rPr>
                              <w:t xml:space="preserve"> </w:t>
                            </w:r>
                            <w:r w:rsidRPr="00D70DD9">
                              <w:rPr>
                                <w:rFonts w:ascii="Times New Roman" w:hAnsi="Times New Roman" w:cs="Times New Roman"/>
                                <w:sz w:val="18"/>
                                <w:szCs w:val="18"/>
                              </w:rPr>
                              <w:t xml:space="preserve">Inter-American Development Bank, Peruvian Association of Midwifery and Nursing, Harvard School of Public Health, Boston Consulting Group, Villgro, VentureWell, World Bank, CIDRZ  </w:t>
                            </w:r>
                            <w:r w:rsidRPr="00D70DD9">
                              <w:rPr>
                                <w:rFonts w:ascii="Times New Roman" w:hAnsi="Times New Roman" w:cs="Times New Roman"/>
                                <w:b/>
                                <w:sz w:val="18"/>
                                <w:szCs w:val="18"/>
                              </w:rPr>
                              <w:t xml:space="preserve">                </w:t>
                            </w:r>
                          </w:p>
                          <w:p w:rsidR="00483206" w:rsidRPr="00D70DD9" w:rsidRDefault="00483206" w:rsidP="00977687">
                            <w:pPr>
                              <w:rPr>
                                <w:rFonts w:ascii="Times New Roman" w:hAnsi="Times New Roman" w:cs="Times New Roman"/>
                                <w:sz w:val="18"/>
                                <w:szCs w:val="18"/>
                              </w:rPr>
                            </w:pPr>
                            <w:r w:rsidRPr="00D70DD9">
                              <w:rPr>
                                <w:rFonts w:ascii="Times New Roman" w:hAnsi="Times New Roman" w:cs="Times New Roman"/>
                                <w:b/>
                                <w:sz w:val="18"/>
                                <w:szCs w:val="18"/>
                              </w:rPr>
                              <w:t xml:space="preserve">Status: </w:t>
                            </w:r>
                            <w:r w:rsidRPr="00D70DD9">
                              <w:rPr>
                                <w:rFonts w:ascii="Times New Roman" w:hAnsi="Times New Roman" w:cs="Times New Roman"/>
                                <w:sz w:val="18"/>
                                <w:szCs w:val="18"/>
                              </w:rPr>
                              <w:t>Fully developed; clinical studies with compelling evidence</w:t>
                            </w:r>
                          </w:p>
                          <w:p w:rsidR="00483206" w:rsidRPr="00D70DD9" w:rsidRDefault="00483206" w:rsidP="00977687">
                            <w:pPr>
                              <w:rPr>
                                <w:rFonts w:ascii="Times New Roman" w:hAnsi="Times New Roman" w:cs="Times New Roman"/>
                                <w:sz w:val="18"/>
                                <w:szCs w:val="18"/>
                              </w:rPr>
                            </w:pPr>
                            <w:r w:rsidRPr="00D70DD9">
                              <w:rPr>
                                <w:rFonts w:ascii="Times New Roman" w:hAnsi="Times New Roman" w:cs="Times New Roman"/>
                                <w:b/>
                                <w:sz w:val="18"/>
                                <w:szCs w:val="18"/>
                              </w:rPr>
                              <w:t xml:space="preserve">Product Cost: </w:t>
                            </w:r>
                            <w:r w:rsidRPr="00D70DD9">
                              <w:rPr>
                                <w:rFonts w:ascii="Times New Roman" w:hAnsi="Times New Roman" w:cs="Times New Roman"/>
                                <w:sz w:val="18"/>
                                <w:szCs w:val="18"/>
                              </w:rPr>
                              <w:t>$2.85 per UBT device</w:t>
                            </w:r>
                          </w:p>
                          <w:p w:rsidR="00483206" w:rsidRPr="00D70DD9" w:rsidRDefault="00483206" w:rsidP="00977687">
                            <w:pPr>
                              <w:spacing w:after="0" w:line="240" w:lineRule="auto"/>
                              <w:rPr>
                                <w:rFonts w:ascii="Times New Roman" w:hAnsi="Times New Roman" w:cs="Times New Roman"/>
                                <w:sz w:val="18"/>
                                <w:szCs w:val="18"/>
                              </w:rPr>
                            </w:pPr>
                            <w:r w:rsidRPr="00D70DD9">
                              <w:rPr>
                                <w:rFonts w:ascii="Times New Roman" w:hAnsi="Times New Roman" w:cs="Times New Roman"/>
                                <w:b/>
                                <w:sz w:val="18"/>
                                <w:szCs w:val="18"/>
                              </w:rPr>
                              <w:t xml:space="preserve">Contact: </w:t>
                            </w:r>
                            <w:r w:rsidRPr="00D70DD9">
                              <w:rPr>
                                <w:rFonts w:ascii="Times New Roman" w:hAnsi="Times New Roman" w:cs="Times New Roman"/>
                                <w:sz w:val="18"/>
                                <w:szCs w:val="18"/>
                              </w:rPr>
                              <w:t xml:space="preserve">Thomas Burke, MD, </w:t>
                            </w:r>
                            <w:hyperlink r:id="rId9" w:history="1">
                              <w:r w:rsidRPr="00D70DD9">
                                <w:rPr>
                                  <w:rStyle w:val="Hyperlink"/>
                                  <w:rFonts w:ascii="Times New Roman" w:hAnsi="Times New Roman" w:cs="Times New Roman"/>
                                  <w:sz w:val="18"/>
                                  <w:szCs w:val="18"/>
                                </w:rPr>
                                <w:t>tfburke@partners.org</w:t>
                              </w:r>
                            </w:hyperlink>
                            <w:r w:rsidRPr="00D70DD9">
                              <w:rPr>
                                <w:rFonts w:ascii="Times New Roman" w:hAnsi="Times New Roman" w:cs="Times New Roman"/>
                                <w:sz w:val="18"/>
                                <w:szCs w:val="18"/>
                              </w:rPr>
                              <w:t xml:space="preserve"> or Moytrayee Guha, MPH, </w:t>
                            </w:r>
                            <w:hyperlink r:id="rId10" w:history="1">
                              <w:r w:rsidRPr="00D70DD9">
                                <w:rPr>
                                  <w:rStyle w:val="Hyperlink"/>
                                  <w:rFonts w:ascii="Times New Roman" w:hAnsi="Times New Roman" w:cs="Times New Roman"/>
                                  <w:sz w:val="18"/>
                                  <w:szCs w:val="18"/>
                                </w:rPr>
                                <w:t>mguha@partners.org</w:t>
                              </w:r>
                            </w:hyperlink>
                            <w:r w:rsidRPr="00D70DD9">
                              <w:rPr>
                                <w:rFonts w:ascii="Times New Roman" w:hAnsi="Times New Roman" w:cs="Times New Roman"/>
                                <w:sz w:val="18"/>
                                <w:szCs w:val="18"/>
                              </w:rPr>
                              <w:t xml:space="preserve"> </w:t>
                            </w:r>
                          </w:p>
                          <w:p w:rsidR="00483206" w:rsidRPr="00FB4C14" w:rsidRDefault="00483206" w:rsidP="00B409CC">
                            <w:pPr>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35pt;margin-top:1.15pt;width:138pt;height:353.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" strokecolor="#c00000" strokeweight="1.5pt">
                <v:textbox>
                  <w:txbxContent>
                    <w:p w:rsidR="00483206" w:rsidRPr="00D70DD9" w:rsidRDefault="00483206" w:rsidP="00977687">
                      <w:pPr>
                        <w:spacing w:after="0" w:line="240" w:lineRule="auto"/>
                        <w:rPr>
                          <w:rFonts w:ascii="Times New Roman" w:hAnsi="Times New Roman" w:cs="Times New Roman"/>
                          <w:sz w:val="18"/>
                          <w:szCs w:val="18"/>
                        </w:rPr>
                      </w:pPr>
                      <w:r w:rsidRPr="00D70DD9">
                        <w:rPr>
                          <w:rFonts w:ascii="Times New Roman" w:hAnsi="Times New Roman" w:cs="Times New Roman"/>
                          <w:b/>
                          <w:sz w:val="18"/>
                          <w:szCs w:val="18"/>
                        </w:rPr>
                        <w:t>Partner Organizations:</w:t>
                      </w:r>
                      <w:r w:rsidRPr="00D70DD9">
                        <w:rPr>
                          <w:rFonts w:ascii="Times New Roman" w:hAnsi="Times New Roman" w:cs="Times New Roman"/>
                          <w:sz w:val="18"/>
                          <w:szCs w:val="18"/>
                        </w:rPr>
                        <w:t xml:space="preserve"> </w:t>
                      </w:r>
                    </w:p>
                    <w:p w:rsidR="00483206" w:rsidRPr="00D70DD9" w:rsidRDefault="00483206" w:rsidP="00977687">
                      <w:pPr>
                        <w:ind w:left="90"/>
                        <w:jc w:val="both"/>
                        <w:rPr>
                          <w:rFonts w:ascii="Times New Roman" w:hAnsi="Times New Roman" w:cs="Times New Roman"/>
                          <w:b/>
                          <w:sz w:val="18"/>
                          <w:szCs w:val="18"/>
                        </w:rPr>
                      </w:pPr>
                      <w:r w:rsidRPr="00D70DD9">
                        <w:rPr>
                          <w:rFonts w:ascii="Times New Roman" w:hAnsi="Times New Roman" w:cs="Times New Roman"/>
                          <w:sz w:val="18"/>
                          <w:szCs w:val="18"/>
                        </w:rPr>
                        <w:t xml:space="preserve">Mahatma Gandhi Institute of Medical Sciences, BEMPU </w:t>
                      </w:r>
                      <w:r w:rsidRPr="006674CF">
                        <w:rPr>
                          <w:rFonts w:ascii="Times New Roman" w:hAnsi="Times New Roman" w:cs="Times New Roman"/>
                          <w:sz w:val="18"/>
                          <w:szCs w:val="18"/>
                        </w:rPr>
                        <w:t>Health, The African Institute for Health Transformation (AIHT) at Sagam Community Hospital, PATH, One Heart Worldwide, CEFOREP, World Vision, Pathfinder,</w:t>
                      </w:r>
                      <w:r w:rsidRPr="00D70DD9">
                        <w:rPr>
                          <w:rFonts w:ascii="Times New Roman" w:hAnsi="Times New Roman" w:cs="Times New Roman"/>
                          <w:sz w:val="18"/>
                          <w:szCs w:val="18"/>
                        </w:rPr>
                        <w:t xml:space="preserve"> UNICEF, Jhpiego, the Obstetrics and Gynecology Society (KOGS) of Kenya and elsewhere, KMET, Several Country and County Ministries of Health,</w:t>
                      </w:r>
                      <w:r w:rsidR="00A9461A" w:rsidRPr="008A4459">
                        <w:rPr>
                          <w:rFonts w:ascii="Times New Roman" w:hAnsi="Times New Roman" w:cs="Times New Roman"/>
                          <w:sz w:val="18"/>
                          <w:szCs w:val="18"/>
                        </w:rPr>
                        <w:t xml:space="preserve"> </w:t>
                      </w:r>
                      <w:r w:rsidRPr="00D70DD9">
                        <w:rPr>
                          <w:rFonts w:ascii="Times New Roman" w:hAnsi="Times New Roman" w:cs="Times New Roman"/>
                          <w:sz w:val="18"/>
                          <w:szCs w:val="18"/>
                        </w:rPr>
                        <w:t xml:space="preserve">Inter-American Development Bank, Peruvian Association of Midwifery and Nursing, Harvard School of Public Health, Boston Consulting Group, Villgro, VentureWell, World Bank, CIDRZ  </w:t>
                      </w:r>
                      <w:r w:rsidRPr="00D70DD9">
                        <w:rPr>
                          <w:rFonts w:ascii="Times New Roman" w:hAnsi="Times New Roman" w:cs="Times New Roman"/>
                          <w:b/>
                          <w:sz w:val="18"/>
                          <w:szCs w:val="18"/>
                        </w:rPr>
                        <w:t xml:space="preserve">                </w:t>
                      </w:r>
                    </w:p>
                    <w:p w:rsidR="00483206" w:rsidRPr="00D70DD9" w:rsidRDefault="00483206" w:rsidP="00977687">
                      <w:pPr>
                        <w:rPr>
                          <w:rFonts w:ascii="Times New Roman" w:hAnsi="Times New Roman" w:cs="Times New Roman"/>
                          <w:sz w:val="18"/>
                          <w:szCs w:val="18"/>
                        </w:rPr>
                      </w:pPr>
                      <w:r w:rsidRPr="00D70DD9">
                        <w:rPr>
                          <w:rFonts w:ascii="Times New Roman" w:hAnsi="Times New Roman" w:cs="Times New Roman"/>
                          <w:b/>
                          <w:sz w:val="18"/>
                          <w:szCs w:val="18"/>
                        </w:rPr>
                        <w:t xml:space="preserve">Status: </w:t>
                      </w:r>
                      <w:r w:rsidRPr="00D70DD9">
                        <w:rPr>
                          <w:rFonts w:ascii="Times New Roman" w:hAnsi="Times New Roman" w:cs="Times New Roman"/>
                          <w:sz w:val="18"/>
                          <w:szCs w:val="18"/>
                        </w:rPr>
                        <w:t>Fully developed; clinical studies with compelling evidence</w:t>
                      </w:r>
                    </w:p>
                    <w:p w:rsidR="00483206" w:rsidRPr="00D70DD9" w:rsidRDefault="00483206" w:rsidP="00977687">
                      <w:pPr>
                        <w:rPr>
                          <w:rFonts w:ascii="Times New Roman" w:hAnsi="Times New Roman" w:cs="Times New Roman"/>
                          <w:sz w:val="18"/>
                          <w:szCs w:val="18"/>
                        </w:rPr>
                      </w:pPr>
                      <w:r w:rsidRPr="00D70DD9">
                        <w:rPr>
                          <w:rFonts w:ascii="Times New Roman" w:hAnsi="Times New Roman" w:cs="Times New Roman"/>
                          <w:b/>
                          <w:sz w:val="18"/>
                          <w:szCs w:val="18"/>
                        </w:rPr>
                        <w:t xml:space="preserve">Product Cost: </w:t>
                      </w:r>
                      <w:r w:rsidRPr="00D70DD9">
                        <w:rPr>
                          <w:rFonts w:ascii="Times New Roman" w:hAnsi="Times New Roman" w:cs="Times New Roman"/>
                          <w:sz w:val="18"/>
                          <w:szCs w:val="18"/>
                        </w:rPr>
                        <w:t>$2.85 per UBT device</w:t>
                      </w:r>
                    </w:p>
                    <w:p w:rsidR="00483206" w:rsidRPr="00D70DD9" w:rsidRDefault="00483206" w:rsidP="00977687">
                      <w:pPr>
                        <w:spacing w:after="0" w:line="240" w:lineRule="auto"/>
                        <w:rPr>
                          <w:rFonts w:ascii="Times New Roman" w:hAnsi="Times New Roman" w:cs="Times New Roman"/>
                          <w:sz w:val="18"/>
                          <w:szCs w:val="18"/>
                        </w:rPr>
                      </w:pPr>
                      <w:r w:rsidRPr="00D70DD9">
                        <w:rPr>
                          <w:rFonts w:ascii="Times New Roman" w:hAnsi="Times New Roman" w:cs="Times New Roman"/>
                          <w:b/>
                          <w:sz w:val="18"/>
                          <w:szCs w:val="18"/>
                        </w:rPr>
                        <w:t xml:space="preserve">Contact: </w:t>
                      </w:r>
                      <w:r w:rsidRPr="00D70DD9">
                        <w:rPr>
                          <w:rFonts w:ascii="Times New Roman" w:hAnsi="Times New Roman" w:cs="Times New Roman"/>
                          <w:sz w:val="18"/>
                          <w:szCs w:val="18"/>
                        </w:rPr>
                        <w:t xml:space="preserve">Thomas Burke, MD, </w:t>
                      </w:r>
                      <w:hyperlink r:id="rId11" w:history="1">
                        <w:r w:rsidRPr="00D70DD9">
                          <w:rPr>
                            <w:rStyle w:val="Hyperlink"/>
                            <w:rFonts w:ascii="Times New Roman" w:hAnsi="Times New Roman" w:cs="Times New Roman"/>
                            <w:sz w:val="18"/>
                            <w:szCs w:val="18"/>
                          </w:rPr>
                          <w:t>tfburke@partners.org</w:t>
                        </w:r>
                      </w:hyperlink>
                      <w:r w:rsidRPr="00D70DD9">
                        <w:rPr>
                          <w:rFonts w:ascii="Times New Roman" w:hAnsi="Times New Roman" w:cs="Times New Roman"/>
                          <w:sz w:val="18"/>
                          <w:szCs w:val="18"/>
                        </w:rPr>
                        <w:t xml:space="preserve"> or Moytrayee Guha, MPH, </w:t>
                      </w:r>
                      <w:hyperlink r:id="rId12" w:history="1">
                        <w:r w:rsidRPr="00D70DD9">
                          <w:rPr>
                            <w:rStyle w:val="Hyperlink"/>
                            <w:rFonts w:ascii="Times New Roman" w:hAnsi="Times New Roman" w:cs="Times New Roman"/>
                            <w:sz w:val="18"/>
                            <w:szCs w:val="18"/>
                          </w:rPr>
                          <w:t>mguha@partners.org</w:t>
                        </w:r>
                      </w:hyperlink>
                      <w:r w:rsidRPr="00D70DD9">
                        <w:rPr>
                          <w:rFonts w:ascii="Times New Roman" w:hAnsi="Times New Roman" w:cs="Times New Roman"/>
                          <w:sz w:val="18"/>
                          <w:szCs w:val="18"/>
                        </w:rPr>
                        <w:t xml:space="preserve"> </w:t>
                      </w:r>
                    </w:p>
                    <w:p w:rsidR="00483206" w:rsidRPr="00FB4C14" w:rsidRDefault="00483206" w:rsidP="00B409CC">
                      <w:pPr>
                        <w:rPr>
                          <w:sz w:val="21"/>
                          <w:szCs w:val="21"/>
                        </w:rPr>
                      </w:pPr>
                    </w:p>
                  </w:txbxContent>
                </v:textbox>
                <w10:wrap type="square" anchorx="margin"/>
              </v:shape>
            </w:pict>
          </mc:Fallback>
        </mc:AlternateContent>
      </w:r>
      <w:r w:rsidR="00CE7823">
        <w:rPr>
          <w:rFonts w:ascii="Times New Roman" w:hAnsi="Times New Roman" w:cs="Times New Roman"/>
          <w:b/>
          <w:i/>
          <w:iCs/>
          <w:color w:val="1F4E79" w:themeColor="accent1" w:themeShade="80"/>
          <w:sz w:val="24"/>
          <w:szCs w:val="24"/>
        </w:rPr>
        <w:t>Every Second Matters for Mothers and Babies</w:t>
      </w:r>
      <w:r w:rsidR="00CE7823">
        <w:rPr>
          <w:rFonts w:ascii="Times New Roman" w:hAnsi="Times New Roman" w:cs="Times New Roman"/>
          <w:b/>
          <w:color w:val="1F4E79" w:themeColor="accent1" w:themeShade="80"/>
          <w:sz w:val="24"/>
          <w:szCs w:val="24"/>
        </w:rPr>
        <w:t xml:space="preserve"> </w:t>
      </w:r>
      <w:r w:rsidR="00CE7823">
        <w:rPr>
          <w:rFonts w:ascii="Times New Roman" w:hAnsi="Times New Roman" w:cs="Times New Roman"/>
          <w:b/>
          <w:i/>
          <w:color w:val="1F4E79" w:themeColor="accent1" w:themeShade="80"/>
          <w:sz w:val="24"/>
          <w:szCs w:val="24"/>
        </w:rPr>
        <w:t>– Uterine Balloon Tamponade: ESM-UBT</w:t>
      </w:r>
    </w:p>
    <w:p w:rsidR="003767C3" w:rsidRPr="006674CF" w:rsidRDefault="003767C3" w:rsidP="005663F6">
      <w:pPr>
        <w:spacing w:after="0"/>
        <w:rPr>
          <w:rFonts w:ascii="Cambria" w:hAnsi="Cambria"/>
          <w:b/>
          <w:color w:val="1F4E79" w:themeColor="accent1" w:themeShade="80"/>
          <w:sz w:val="16"/>
          <w:szCs w:val="16"/>
          <w:lang w:val="en-CA"/>
          <w:rPrChange w:id="2" w:author="susanakucarbonell@gmail.com" w:date="2017-04-23T11:20:00Z">
            <w:rPr>
              <w:rFonts w:ascii="Cambria" w:hAnsi="Cambria"/>
              <w:b/>
              <w:color w:val="1F4E79" w:themeColor="accent1" w:themeShade="80"/>
              <w:sz w:val="16"/>
              <w:szCs w:val="16"/>
              <w:lang w:val="es-PE"/>
            </w:rPr>
          </w:rPrChange>
        </w:rPr>
      </w:pPr>
    </w:p>
    <w:p w:rsidR="00C16EE7" w:rsidRPr="006674CF" w:rsidRDefault="009056A2" w:rsidP="00DC2359">
      <w:pPr>
        <w:pStyle w:val="ListParagraph"/>
        <w:ind w:left="360"/>
        <w:jc w:val="both"/>
        <w:rPr>
          <w:rFonts w:asciiTheme="minorHAnsi" w:hAnsiTheme="minorHAnsi"/>
          <w:sz w:val="22"/>
          <w:szCs w:val="22"/>
          <w:lang w:val="en-CA"/>
          <w:rPrChange w:id="3" w:author="susanakucarbonell@gmail.com" w:date="2017-04-23T11:20:00Z">
            <w:rPr>
              <w:rFonts w:asciiTheme="minorHAnsi" w:hAnsiTheme="minorHAnsi"/>
              <w:sz w:val="22"/>
              <w:szCs w:val="22"/>
              <w:lang w:val="es-ES"/>
            </w:rPr>
          </w:rPrChange>
        </w:rPr>
      </w:pPr>
      <w:r>
        <w:rPr>
          <w:rFonts w:asciiTheme="minorHAnsi" w:hAnsiTheme="minorHAnsi"/>
          <w:b/>
          <w:noProof/>
          <w:sz w:val="22"/>
          <w:szCs w:val="22"/>
          <w:lang w:val="en-GB" w:eastAsia="en-GB"/>
        </w:rPr>
        <w:drawing>
          <wp:anchor distT="0" distB="0" distL="114300" distR="114300" simplePos="0" relativeHeight="251661312" behindDoc="0" locked="0" layoutInCell="1" allowOverlap="1">
            <wp:simplePos x="0" y="0"/>
            <wp:positionH relativeFrom="margin">
              <wp:posOffset>1735455</wp:posOffset>
            </wp:positionH>
            <wp:positionV relativeFrom="margin">
              <wp:posOffset>2359025</wp:posOffset>
            </wp:positionV>
            <wp:extent cx="1781175" cy="2152650"/>
            <wp:effectExtent l="0" t="0" r="9525" b="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BT%20photos%20005.jpg"/>
                    <pic:cNvPicPr/>
                  </pic:nvPicPr>
                  <pic:blipFill>
                    <a:blip r:embed="rId13">
                      <a:extLst>
                        <a:ext uri="{28A0092B-C50C-407E-A947-70E740481C1C}">
                          <a14:useLocalDpi xmlns:a14="http://schemas.microsoft.com/office/drawing/2010/main" val="0"/>
                        </a:ext>
                      </a:extLst>
                    </a:blip>
                    <a:stretch>
                      <a:fillRect/>
                    </a:stretch>
                  </pic:blipFill>
                  <pic:spPr>
                    <a:xfrm>
                      <a:off x="0" y="0"/>
                      <a:ext cx="1781175" cy="2152650"/>
                    </a:xfrm>
                    <a:prstGeom prst="rect">
                      <a:avLst/>
                    </a:prstGeom>
                  </pic:spPr>
                </pic:pic>
              </a:graphicData>
            </a:graphic>
          </wp:anchor>
        </w:drawing>
      </w:r>
      <w:r w:rsidR="00CE7823">
        <w:rPr>
          <w:b/>
          <w:u w:val="single"/>
        </w:rPr>
        <w:t>Description</w:t>
      </w:r>
      <w:r w:rsidR="00CE7823">
        <w:rPr>
          <w:b/>
        </w:rPr>
        <w:t>:</w:t>
      </w:r>
      <w:r w:rsidR="00CE7823" w:rsidRPr="00CE7823">
        <w:rPr>
          <w:rFonts w:asciiTheme="minorHAnsi" w:hAnsiTheme="minorHAnsi"/>
          <w:sz w:val="22"/>
          <w:szCs w:val="22"/>
          <w:lang w:val="en-CA"/>
          <w:rPrChange w:id="4" w:author="susanakucarbonell@gmail.com" w:date="2017-04-23T11:20:00Z">
            <w:rPr>
              <w:rFonts w:asciiTheme="minorHAnsi" w:hAnsiTheme="minorHAnsi"/>
              <w:sz w:val="22"/>
              <w:szCs w:val="22"/>
              <w:lang w:val="es-CO"/>
            </w:rPr>
          </w:rPrChange>
        </w:rPr>
        <w:t xml:space="preserve"> </w:t>
      </w:r>
      <w:r w:rsidR="00CE7823">
        <w:t>The Every Second Matters for Mothers and Babies Uterine Balloon Tamponade (ESM-UBT) package is designed to address the number one killer of pregnant women in the world. Annually, 2.8 million women on earth lose their lives or become disabled from pregnancy, with postpartum hemorrhage (PPH) the most common cause. The ESM-UBT package includes a 3-hour training curriculum, which incorporates WHO and FIGO standards for PPH management; a PPH wall poster checklist; a job-aid checklist; a trainer’s teaching flipchart; and a learner’s booklet. Also included is the ESM-UBT device which can be used to rapidly halt blood loss and avert hysterectomy in women suffering from uncontrolled PPH.</w:t>
      </w:r>
    </w:p>
    <w:p w:rsidR="005800D3" w:rsidRPr="006674CF" w:rsidRDefault="005800D3" w:rsidP="00DC2359">
      <w:pPr>
        <w:pStyle w:val="ListParagraph"/>
        <w:ind w:left="360"/>
        <w:jc w:val="both"/>
        <w:rPr>
          <w:rFonts w:asciiTheme="minorHAnsi" w:hAnsiTheme="minorHAnsi"/>
          <w:sz w:val="16"/>
          <w:szCs w:val="16"/>
          <w:lang w:val="en-CA"/>
          <w:rPrChange w:id="5" w:author="susanakucarbonell@gmail.com" w:date="2017-04-23T11:20:00Z">
            <w:rPr>
              <w:rFonts w:asciiTheme="minorHAnsi" w:hAnsiTheme="minorHAnsi"/>
              <w:sz w:val="16"/>
              <w:szCs w:val="16"/>
              <w:lang w:val="es-ES"/>
            </w:rPr>
          </w:rPrChange>
        </w:rPr>
      </w:pPr>
    </w:p>
    <w:p w:rsidR="00977687" w:rsidRPr="006674CF" w:rsidRDefault="00CE7823" w:rsidP="00D70DD9">
      <w:pPr>
        <w:spacing w:after="0" w:line="240" w:lineRule="auto"/>
        <w:ind w:left="360"/>
        <w:jc w:val="both"/>
        <w:rPr>
          <w:rFonts w:ascii="Times New Roman" w:eastAsia="Calibri" w:hAnsi="Times New Roman" w:cs="Times New Roman"/>
          <w:sz w:val="24"/>
          <w:szCs w:val="24"/>
        </w:rPr>
      </w:pPr>
      <w:r>
        <w:rPr>
          <w:rFonts w:ascii="Times New Roman" w:hAnsi="Times New Roman" w:cs="Times New Roman"/>
          <w:b/>
          <w:sz w:val="24"/>
          <w:szCs w:val="24"/>
          <w:u w:val="single"/>
        </w:rPr>
        <w:t>Existing Evidence</w:t>
      </w:r>
      <w:r>
        <w:rPr>
          <w:rFonts w:ascii="Times New Roman" w:hAnsi="Times New Roman" w:cs="Times New Roman"/>
          <w:b/>
          <w:sz w:val="24"/>
          <w:szCs w:val="24"/>
        </w:rPr>
        <w:t>:</w:t>
      </w:r>
      <w:r>
        <w:rPr>
          <w:rFonts w:ascii="Times New Roman" w:hAnsi="Times New Roman" w:cs="Times New Roman"/>
          <w:sz w:val="24"/>
          <w:szCs w:val="24"/>
        </w:rPr>
        <w:t xml:space="preserve"> The </w:t>
      </w:r>
      <w:r>
        <w:rPr>
          <w:rFonts w:ascii="Times New Roman" w:eastAsia="Calibri" w:hAnsi="Times New Roman" w:cs="Times New Roman"/>
          <w:sz w:val="24"/>
          <w:szCs w:val="24"/>
        </w:rPr>
        <w:t>ESM-UBT package has been introduced by the MGH/Harvard team and partners in South Sudan, Kenya, Sierra Leone, Ghana, Senegal, Tanzania, Zambia, Nepal, Uganda and India.  ESM-UBT devices have been successfully placed by various cadres of providers at multiple levels of health facilities and ESM-UBT has been found to be safe at 2- and 6-week follow up.</w:t>
      </w:r>
    </w:p>
    <w:p w:rsidR="00A9461A" w:rsidRPr="006674CF" w:rsidRDefault="00A9461A" w:rsidP="00D70DD9">
      <w:pPr>
        <w:pStyle w:val="ListParagraph"/>
        <w:jc w:val="both"/>
        <w:rPr>
          <w:rFonts w:eastAsia="Calibri"/>
        </w:rPr>
      </w:pPr>
    </w:p>
    <w:p w:rsidR="00483206" w:rsidRPr="006674CF" w:rsidRDefault="00CE7823" w:rsidP="00D70DD9">
      <w:pPr>
        <w:spacing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Hundreds of critically ill women with uncontrolled PPH who have had ESM-UBT devices placed have been closely followed (see references).  Among these:</w:t>
      </w:r>
    </w:p>
    <w:p w:rsidR="00483206" w:rsidRPr="006674CF" w:rsidRDefault="00CE7823" w:rsidP="00D70DD9">
      <w:pPr>
        <w:pStyle w:val="ListParagraph"/>
        <w:ind w:left="0" w:firstLine="540"/>
        <w:rPr>
          <w:rFonts w:eastAsia="Calibri"/>
        </w:rPr>
      </w:pPr>
      <w:r>
        <w:rPr>
          <w:rFonts w:eastAsia="Calibri"/>
        </w:rPr>
        <w:t xml:space="preserve">-Women with uncontrolled PPH and early placement of UBT had a 99% survival rate                             </w:t>
      </w:r>
    </w:p>
    <w:p w:rsidR="00483206" w:rsidRPr="006674CF" w:rsidRDefault="00CE7823" w:rsidP="00D70DD9">
      <w:pPr>
        <w:pStyle w:val="ListParagraph"/>
        <w:tabs>
          <w:tab w:val="left" w:pos="3600"/>
        </w:tabs>
        <w:ind w:left="0" w:firstLine="540"/>
        <w:rPr>
          <w:rFonts w:eastAsia="Calibri"/>
        </w:rPr>
      </w:pPr>
      <w:r>
        <w:rPr>
          <w:rFonts w:eastAsia="Calibri"/>
        </w:rPr>
        <w:t xml:space="preserve">-Women in class 3 shock at the time of UBT insertion had a 97% survival rate </w:t>
      </w:r>
    </w:p>
    <w:p w:rsidR="00483206" w:rsidRPr="006674CF" w:rsidRDefault="00CE7823" w:rsidP="00D70DD9">
      <w:pPr>
        <w:pStyle w:val="ListParagraph"/>
        <w:spacing w:after="240"/>
        <w:ind w:left="0" w:firstLine="540"/>
        <w:rPr>
          <w:rFonts w:eastAsia="Calibri"/>
        </w:rPr>
      </w:pPr>
      <w:r>
        <w:rPr>
          <w:rFonts w:eastAsia="Calibri"/>
        </w:rPr>
        <w:t>-Women in class 4 shock at the time of UBT placement had an 86% survival rate</w:t>
      </w:r>
    </w:p>
    <w:p w:rsidR="00483206" w:rsidRPr="006674CF" w:rsidRDefault="00CE7823" w:rsidP="00D70DD9">
      <w:pPr>
        <w:spacing w:line="240" w:lineRule="auto"/>
        <w:jc w:val="both"/>
        <w:rPr>
          <w:rFonts w:ascii="Times New Roman" w:hAnsi="Times New Roman" w:cs="Times New Roman"/>
          <w:sz w:val="24"/>
          <w:szCs w:val="24"/>
        </w:rPr>
      </w:pPr>
      <w:r>
        <w:rPr>
          <w:rFonts w:ascii="Times New Roman" w:eastAsia="Calibri" w:hAnsi="Times New Roman" w:cs="Times New Roman"/>
          <w:b/>
          <w:sz w:val="24"/>
          <w:szCs w:val="24"/>
          <w:u w:val="single"/>
        </w:rPr>
        <w:t>Considerations</w:t>
      </w:r>
      <w:r>
        <w:rPr>
          <w:rFonts w:ascii="Times New Roman" w:hAnsi="Times New Roman" w:cs="Times New Roman"/>
          <w:b/>
          <w:sz w:val="24"/>
          <w:szCs w:val="24"/>
          <w:u w:val="single"/>
        </w:rPr>
        <w:t xml:space="preserve"> for Introduction or Use of ESM-UBT</w:t>
      </w:r>
      <w:r>
        <w:rPr>
          <w:rFonts w:ascii="Times New Roman" w:hAnsi="Times New Roman" w:cs="Times New Roman"/>
          <w:b/>
          <w:sz w:val="24"/>
          <w:szCs w:val="24"/>
        </w:rPr>
        <w:t xml:space="preserve">:  </w:t>
      </w:r>
      <w:r>
        <w:rPr>
          <w:rFonts w:ascii="Times New Roman" w:hAnsi="Times New Roman" w:cs="Times New Roman"/>
          <w:sz w:val="24"/>
          <w:szCs w:val="24"/>
        </w:rPr>
        <w:t xml:space="preserve">Since 2012, the WHO PPH guidelines have recommended use of the uterine balloon for uncontrolled PPH. The ESM-UBT device is part of the overall ESM-UBT package, which is adapted to fit with country-specific existing competency-based training programs. Health providers may need to be trained on an ongoing basis to maintain competency and confidence. </w:t>
      </w:r>
    </w:p>
    <w:p w:rsidR="00483206" w:rsidRPr="006674CF" w:rsidRDefault="00CE7823" w:rsidP="00D70DD9">
      <w:pPr>
        <w:spacing w:line="240" w:lineRule="auto"/>
        <w:jc w:val="both"/>
        <w:rPr>
          <w:rFonts w:ascii="Times New Roman" w:hAnsi="Times New Roman" w:cs="Times New Roman"/>
          <w:sz w:val="24"/>
          <w:szCs w:val="24"/>
        </w:rPr>
      </w:pPr>
      <w:r>
        <w:rPr>
          <w:rFonts w:ascii="Times New Roman" w:hAnsi="Times New Roman" w:cs="Times New Roman"/>
          <w:sz w:val="24"/>
          <w:szCs w:val="24"/>
        </w:rPr>
        <w:t>Field experience suggests that the nomination of regional- and facility-based ESM-UBT “champions” are vital to ensure uptake. The ESM-UBT package has received considerable accolades and endorsements from multiple sources.</w:t>
      </w:r>
    </w:p>
    <w:p w:rsidR="00483206" w:rsidRPr="006674CF" w:rsidRDefault="00CE7823" w:rsidP="00D70DD9">
      <w:pPr>
        <w:spacing w:line="240" w:lineRule="auto"/>
        <w:jc w:val="both"/>
        <w:rPr>
          <w:noProof/>
          <w:lang w:val="en-CA"/>
          <w:rPrChange w:id="6" w:author="susanakucarbonell@gmail.com" w:date="2017-04-23T11:20:00Z">
            <w:rPr>
              <w:noProof/>
              <w:lang w:val="es-PE"/>
            </w:rPr>
          </w:rPrChange>
        </w:rPr>
      </w:pPr>
      <w:r>
        <w:rPr>
          <w:rFonts w:ascii="Times New Roman" w:hAnsi="Times New Roman" w:cs="Times New Roman"/>
          <w:b/>
          <w:color w:val="FF0000"/>
          <w:sz w:val="24"/>
          <w:szCs w:val="24"/>
        </w:rPr>
        <w:t>The ESM-UBT package is highly effective, ultra-low-cost, easy to use, and ready for global scale in order to end the so very many unnecessary deaths of our world’s mothers.</w:t>
      </w:r>
    </w:p>
    <w:p w:rsidR="00415E97" w:rsidRPr="006674CF" w:rsidRDefault="00CE7823" w:rsidP="00D70DD9">
      <w:pPr>
        <w:pStyle w:val="Heading1"/>
        <w:ind w:left="720" w:hanging="720"/>
        <w:rPr>
          <w:rFonts w:ascii="Times New Roman" w:hAnsi="Times New Roman" w:cs="Times New Roman"/>
          <w:i/>
          <w:color w:val="auto"/>
          <w:sz w:val="22"/>
          <w:szCs w:val="22"/>
          <w:u w:val="single"/>
        </w:rPr>
      </w:pPr>
      <w:r>
        <w:rPr>
          <w:rFonts w:ascii="Times New Roman" w:hAnsi="Times New Roman" w:cs="Times New Roman"/>
          <w:i/>
          <w:color w:val="auto"/>
          <w:sz w:val="22"/>
          <w:szCs w:val="22"/>
          <w:u w:val="single"/>
        </w:rPr>
        <w:lastRenderedPageBreak/>
        <w:t xml:space="preserve">References: </w:t>
      </w:r>
    </w:p>
    <w:p w:rsidR="0009457D" w:rsidRPr="006674CF" w:rsidRDefault="0009457D" w:rsidP="00192775">
      <w:pPr>
        <w:spacing w:after="0"/>
        <w:rPr>
          <w:sz w:val="16"/>
          <w:szCs w:val="16"/>
        </w:rPr>
      </w:pPr>
    </w:p>
    <w:p w:rsidR="00140434" w:rsidRPr="00140434" w:rsidRDefault="00140434" w:rsidP="00140434">
      <w:pPr>
        <w:pStyle w:val="ListParagraph"/>
        <w:numPr>
          <w:ilvl w:val="0"/>
          <w:numId w:val="3"/>
        </w:numPr>
        <w:tabs>
          <w:tab w:val="left" w:pos="720"/>
        </w:tabs>
        <w:spacing w:after="240"/>
        <w:rPr>
          <w:ins w:id="7" w:author="Partners Information Systems" w:date="2017-04-24T09:31:00Z"/>
          <w:rPrChange w:id="8" w:author="Partners Information Systems" w:date="2017-04-24T09:31:00Z">
            <w:rPr>
              <w:ins w:id="9" w:author="Partners Information Systems" w:date="2017-04-24T09:31:00Z"/>
              <w:rFonts w:asciiTheme="minorHAnsi" w:hAnsiTheme="minorHAnsi"/>
              <w:sz w:val="22"/>
              <w:szCs w:val="22"/>
            </w:rPr>
          </w:rPrChange>
        </w:rPr>
      </w:pPr>
      <w:ins w:id="10" w:author="Partners Information Systems" w:date="2017-04-24T09:31:00Z">
        <w:r w:rsidRPr="00140434">
          <w:rPr>
            <w:color w:val="222222"/>
            <w:shd w:val="clear" w:color="auto" w:fill="FFFFFF"/>
            <w:rPrChange w:id="11" w:author="Partners Information Systems" w:date="2017-04-24T09:31:00Z">
              <w:rPr>
                <w:rFonts w:asciiTheme="minorHAnsi" w:hAnsiTheme="minorHAnsi" w:cs="Arial"/>
                <w:color w:val="222222"/>
                <w:sz w:val="22"/>
                <w:szCs w:val="22"/>
                <w:shd w:val="clear" w:color="auto" w:fill="FFFFFF"/>
              </w:rPr>
            </w:rPrChange>
          </w:rPr>
          <w:t>Nelson, B. D., et al. "Maternal, Newborn, and Child Survival (MNCS): An innovative training package for building frontline health worker capacity in South Sudan."</w:t>
        </w:r>
        <w:r w:rsidRPr="00140434">
          <w:rPr>
            <w:rStyle w:val="apple-converted-space"/>
            <w:color w:val="222222"/>
            <w:shd w:val="clear" w:color="auto" w:fill="FFFFFF"/>
            <w:rPrChange w:id="12" w:author="Partners Information Systems" w:date="2017-04-24T09:31:00Z">
              <w:rPr>
                <w:rStyle w:val="apple-converted-space"/>
                <w:rFonts w:asciiTheme="minorHAnsi" w:hAnsiTheme="minorHAnsi" w:cs="Arial"/>
                <w:color w:val="222222"/>
                <w:sz w:val="22"/>
                <w:szCs w:val="22"/>
                <w:shd w:val="clear" w:color="auto" w:fill="FFFFFF"/>
              </w:rPr>
            </w:rPrChange>
          </w:rPr>
          <w:t> </w:t>
        </w:r>
        <w:r w:rsidRPr="00140434">
          <w:rPr>
            <w:i/>
            <w:iCs/>
            <w:color w:val="222222"/>
            <w:shd w:val="clear" w:color="auto" w:fill="FFFFFF"/>
            <w:rPrChange w:id="13" w:author="Partners Information Systems" w:date="2017-04-24T09:31:00Z">
              <w:rPr>
                <w:rFonts w:asciiTheme="minorHAnsi" w:hAnsiTheme="minorHAnsi" w:cs="Arial"/>
                <w:i/>
                <w:iCs/>
                <w:color w:val="222222"/>
                <w:sz w:val="22"/>
                <w:szCs w:val="22"/>
                <w:shd w:val="clear" w:color="auto" w:fill="FFFFFF"/>
              </w:rPr>
            </w:rPrChange>
          </w:rPr>
          <w:t>S Sudan Med J</w:t>
        </w:r>
        <w:r w:rsidRPr="00140434">
          <w:rPr>
            <w:rStyle w:val="apple-converted-space"/>
            <w:color w:val="222222"/>
            <w:shd w:val="clear" w:color="auto" w:fill="FFFFFF"/>
            <w:rPrChange w:id="14" w:author="Partners Information Systems" w:date="2017-04-24T09:31:00Z">
              <w:rPr>
                <w:rStyle w:val="apple-converted-space"/>
                <w:rFonts w:asciiTheme="minorHAnsi" w:hAnsiTheme="minorHAnsi" w:cs="Arial"/>
                <w:color w:val="222222"/>
                <w:sz w:val="22"/>
                <w:szCs w:val="22"/>
                <w:shd w:val="clear" w:color="auto" w:fill="FFFFFF"/>
              </w:rPr>
            </w:rPrChange>
          </w:rPr>
          <w:t> </w:t>
        </w:r>
        <w:r w:rsidRPr="00140434">
          <w:rPr>
            <w:color w:val="222222"/>
            <w:shd w:val="clear" w:color="auto" w:fill="FFFFFF"/>
            <w:rPrChange w:id="15" w:author="Partners Information Systems" w:date="2017-04-24T09:31:00Z">
              <w:rPr>
                <w:rFonts w:asciiTheme="minorHAnsi" w:hAnsiTheme="minorHAnsi" w:cs="Arial"/>
                <w:color w:val="222222"/>
                <w:sz w:val="22"/>
                <w:szCs w:val="22"/>
                <w:shd w:val="clear" w:color="auto" w:fill="FFFFFF"/>
              </w:rPr>
            </w:rPrChange>
          </w:rPr>
          <w:t>4.4 (2011): 80-2.</w:t>
        </w:r>
      </w:ins>
    </w:p>
    <w:p w:rsidR="00140434" w:rsidRPr="00140434" w:rsidRDefault="00140434" w:rsidP="00140434">
      <w:pPr>
        <w:pStyle w:val="ListParagraph"/>
        <w:numPr>
          <w:ilvl w:val="0"/>
          <w:numId w:val="3"/>
        </w:numPr>
        <w:tabs>
          <w:tab w:val="left" w:pos="720"/>
        </w:tabs>
        <w:spacing w:after="240"/>
        <w:rPr>
          <w:ins w:id="16" w:author="Partners Information Systems" w:date="2017-04-24T09:31:00Z"/>
          <w:rPrChange w:id="17" w:author="Partners Information Systems" w:date="2017-04-24T09:31:00Z">
            <w:rPr>
              <w:ins w:id="18" w:author="Partners Information Systems" w:date="2017-04-24T09:31:00Z"/>
              <w:rFonts w:asciiTheme="minorHAnsi" w:hAnsiTheme="minorHAnsi"/>
              <w:sz w:val="22"/>
              <w:szCs w:val="22"/>
            </w:rPr>
          </w:rPrChange>
        </w:rPr>
      </w:pPr>
      <w:ins w:id="19" w:author="Partners Information Systems" w:date="2017-04-24T09:31:00Z">
        <w:r w:rsidRPr="00140434">
          <w:rPr>
            <w:color w:val="222222"/>
            <w:shd w:val="clear" w:color="auto" w:fill="FFFFFF"/>
            <w:rPrChange w:id="20" w:author="Partners Information Systems" w:date="2017-04-24T09:31:00Z">
              <w:rPr>
                <w:rFonts w:asciiTheme="minorHAnsi" w:hAnsiTheme="minorHAnsi" w:cs="Arial"/>
                <w:color w:val="222222"/>
                <w:sz w:val="22"/>
                <w:szCs w:val="22"/>
                <w:shd w:val="clear" w:color="auto" w:fill="FFFFFF"/>
              </w:rPr>
            </w:rPrChange>
          </w:rPr>
          <w:t>Nelson, Brett D., et al. "Evaluation of a novel training package among frontline maternal, newborn, and child health workers in South Sudan."</w:t>
        </w:r>
        <w:r w:rsidRPr="00140434">
          <w:rPr>
            <w:rStyle w:val="apple-converted-space"/>
            <w:color w:val="222222"/>
            <w:shd w:val="clear" w:color="auto" w:fill="FFFFFF"/>
            <w:rPrChange w:id="21" w:author="Partners Information Systems" w:date="2017-04-24T09:31:00Z">
              <w:rPr>
                <w:rStyle w:val="apple-converted-space"/>
                <w:rFonts w:asciiTheme="minorHAnsi" w:hAnsiTheme="minorHAnsi" w:cs="Arial"/>
                <w:color w:val="222222"/>
                <w:sz w:val="22"/>
                <w:szCs w:val="22"/>
                <w:shd w:val="clear" w:color="auto" w:fill="FFFFFF"/>
              </w:rPr>
            </w:rPrChange>
          </w:rPr>
          <w:t> </w:t>
        </w:r>
        <w:r w:rsidRPr="00140434">
          <w:rPr>
            <w:i/>
            <w:iCs/>
            <w:color w:val="222222"/>
            <w:shd w:val="clear" w:color="auto" w:fill="FFFFFF"/>
            <w:rPrChange w:id="22" w:author="Partners Information Systems" w:date="2017-04-24T09:31:00Z">
              <w:rPr>
                <w:rFonts w:asciiTheme="minorHAnsi" w:hAnsiTheme="minorHAnsi" w:cs="Arial"/>
                <w:i/>
                <w:iCs/>
                <w:color w:val="222222"/>
                <w:sz w:val="22"/>
                <w:szCs w:val="22"/>
                <w:shd w:val="clear" w:color="auto" w:fill="FFFFFF"/>
              </w:rPr>
            </w:rPrChange>
          </w:rPr>
          <w:t>International Journal of Gynecology &amp; Obstetrics</w:t>
        </w:r>
        <w:r w:rsidRPr="00140434">
          <w:rPr>
            <w:rStyle w:val="apple-converted-space"/>
            <w:color w:val="222222"/>
            <w:shd w:val="clear" w:color="auto" w:fill="FFFFFF"/>
            <w:rPrChange w:id="23" w:author="Partners Information Systems" w:date="2017-04-24T09:31:00Z">
              <w:rPr>
                <w:rStyle w:val="apple-converted-space"/>
                <w:rFonts w:asciiTheme="minorHAnsi" w:hAnsiTheme="minorHAnsi" w:cs="Arial"/>
                <w:color w:val="222222"/>
                <w:sz w:val="22"/>
                <w:szCs w:val="22"/>
                <w:shd w:val="clear" w:color="auto" w:fill="FFFFFF"/>
              </w:rPr>
            </w:rPrChange>
          </w:rPr>
          <w:t> </w:t>
        </w:r>
        <w:r w:rsidRPr="00140434">
          <w:rPr>
            <w:color w:val="222222"/>
            <w:shd w:val="clear" w:color="auto" w:fill="FFFFFF"/>
            <w:rPrChange w:id="24" w:author="Partners Information Systems" w:date="2017-04-24T09:31:00Z">
              <w:rPr>
                <w:rFonts w:asciiTheme="minorHAnsi" w:hAnsiTheme="minorHAnsi" w:cs="Arial"/>
                <w:color w:val="222222"/>
                <w:sz w:val="22"/>
                <w:szCs w:val="22"/>
                <w:shd w:val="clear" w:color="auto" w:fill="FFFFFF"/>
              </w:rPr>
            </w:rPrChange>
          </w:rPr>
          <w:t>119.2 (2012): 130-135.</w:t>
        </w:r>
        <w:r w:rsidRPr="00140434">
          <w:rPr>
            <w:rPrChange w:id="25" w:author="Partners Information Systems" w:date="2017-04-24T09:31:00Z">
              <w:rPr>
                <w:rFonts w:asciiTheme="minorHAnsi" w:hAnsiTheme="minorHAnsi"/>
                <w:sz w:val="22"/>
                <w:szCs w:val="22"/>
              </w:rPr>
            </w:rPrChange>
          </w:rPr>
          <w:t xml:space="preserve"> </w:t>
        </w:r>
      </w:ins>
    </w:p>
    <w:p w:rsidR="00140434" w:rsidRPr="00140434" w:rsidRDefault="00140434" w:rsidP="00140434">
      <w:pPr>
        <w:pStyle w:val="ListParagraph"/>
        <w:numPr>
          <w:ilvl w:val="0"/>
          <w:numId w:val="3"/>
        </w:numPr>
        <w:tabs>
          <w:tab w:val="num" w:pos="360"/>
        </w:tabs>
        <w:spacing w:after="240"/>
        <w:rPr>
          <w:ins w:id="26" w:author="Partners Information Systems" w:date="2017-04-24T09:31:00Z"/>
          <w:rPrChange w:id="27" w:author="Partners Information Systems" w:date="2017-04-24T09:31:00Z">
            <w:rPr>
              <w:ins w:id="28" w:author="Partners Information Systems" w:date="2017-04-24T09:31:00Z"/>
              <w:rFonts w:asciiTheme="minorHAnsi" w:hAnsiTheme="minorHAnsi"/>
              <w:sz w:val="22"/>
              <w:szCs w:val="22"/>
            </w:rPr>
          </w:rPrChange>
        </w:rPr>
      </w:pPr>
      <w:ins w:id="29" w:author="Partners Information Systems" w:date="2017-04-24T09:31:00Z">
        <w:r w:rsidRPr="00140434">
          <w:rPr>
            <w:color w:val="222222"/>
            <w:shd w:val="clear" w:color="auto" w:fill="FFFFFF"/>
            <w:rPrChange w:id="30" w:author="Partners Information Systems" w:date="2017-04-24T09:31:00Z">
              <w:rPr>
                <w:rFonts w:asciiTheme="minorHAnsi" w:hAnsiTheme="minorHAnsi" w:cs="Arial"/>
                <w:color w:val="222222"/>
                <w:sz w:val="22"/>
                <w:szCs w:val="22"/>
                <w:shd w:val="clear" w:color="auto" w:fill="FFFFFF"/>
              </w:rPr>
            </w:rPrChange>
          </w:rPr>
          <w:t>Fehling, M., et al. "Development of a community-based maternal, newborn and child emergency training package in South Sudan."</w:t>
        </w:r>
        <w:r w:rsidRPr="00140434">
          <w:rPr>
            <w:rStyle w:val="apple-converted-space"/>
            <w:color w:val="222222"/>
            <w:shd w:val="clear" w:color="auto" w:fill="FFFFFF"/>
            <w:rPrChange w:id="31" w:author="Partners Information Systems" w:date="2017-04-24T09:31:00Z">
              <w:rPr>
                <w:rStyle w:val="apple-converted-space"/>
                <w:rFonts w:asciiTheme="minorHAnsi" w:hAnsiTheme="minorHAnsi" w:cs="Arial"/>
                <w:color w:val="222222"/>
                <w:sz w:val="22"/>
                <w:szCs w:val="22"/>
                <w:shd w:val="clear" w:color="auto" w:fill="FFFFFF"/>
              </w:rPr>
            </w:rPrChange>
          </w:rPr>
          <w:t> </w:t>
        </w:r>
        <w:r w:rsidRPr="00140434">
          <w:rPr>
            <w:i/>
            <w:iCs/>
            <w:color w:val="222222"/>
            <w:shd w:val="clear" w:color="auto" w:fill="FFFFFF"/>
            <w:rPrChange w:id="32" w:author="Partners Information Systems" w:date="2017-04-24T09:31:00Z">
              <w:rPr>
                <w:rFonts w:asciiTheme="minorHAnsi" w:hAnsiTheme="minorHAnsi" w:cs="Arial"/>
                <w:i/>
                <w:iCs/>
                <w:color w:val="222222"/>
                <w:sz w:val="22"/>
                <w:szCs w:val="22"/>
                <w:shd w:val="clear" w:color="auto" w:fill="FFFFFF"/>
              </w:rPr>
            </w:rPrChange>
          </w:rPr>
          <w:t>Public Health</w:t>
        </w:r>
        <w:r w:rsidRPr="00140434">
          <w:rPr>
            <w:rStyle w:val="apple-converted-space"/>
            <w:color w:val="222222"/>
            <w:shd w:val="clear" w:color="auto" w:fill="FFFFFF"/>
            <w:rPrChange w:id="33" w:author="Partners Information Systems" w:date="2017-04-24T09:31:00Z">
              <w:rPr>
                <w:rStyle w:val="apple-converted-space"/>
                <w:rFonts w:asciiTheme="minorHAnsi" w:hAnsiTheme="minorHAnsi" w:cs="Arial"/>
                <w:color w:val="222222"/>
                <w:sz w:val="22"/>
                <w:szCs w:val="22"/>
                <w:shd w:val="clear" w:color="auto" w:fill="FFFFFF"/>
              </w:rPr>
            </w:rPrChange>
          </w:rPr>
          <w:t> </w:t>
        </w:r>
        <w:r w:rsidRPr="00140434">
          <w:rPr>
            <w:color w:val="222222"/>
            <w:shd w:val="clear" w:color="auto" w:fill="FFFFFF"/>
            <w:rPrChange w:id="34" w:author="Partners Information Systems" w:date="2017-04-24T09:31:00Z">
              <w:rPr>
                <w:rFonts w:asciiTheme="minorHAnsi" w:hAnsiTheme="minorHAnsi" w:cs="Arial"/>
                <w:color w:val="222222"/>
                <w:sz w:val="22"/>
                <w:szCs w:val="22"/>
                <w:shd w:val="clear" w:color="auto" w:fill="FFFFFF"/>
              </w:rPr>
            </w:rPrChange>
          </w:rPr>
          <w:t>127.9 (2013): 797-805.</w:t>
        </w:r>
      </w:ins>
    </w:p>
    <w:p w:rsidR="00140434" w:rsidRPr="00140434" w:rsidRDefault="00140434" w:rsidP="00140434">
      <w:pPr>
        <w:pStyle w:val="ListParagraph"/>
        <w:numPr>
          <w:ilvl w:val="0"/>
          <w:numId w:val="3"/>
        </w:numPr>
        <w:tabs>
          <w:tab w:val="num" w:pos="360"/>
        </w:tabs>
        <w:spacing w:after="240"/>
        <w:rPr>
          <w:ins w:id="35" w:author="Partners Information Systems" w:date="2017-04-24T09:31:00Z"/>
          <w:rPrChange w:id="36" w:author="Partners Information Systems" w:date="2017-04-24T09:31:00Z">
            <w:rPr>
              <w:ins w:id="37" w:author="Partners Information Systems" w:date="2017-04-24T09:31:00Z"/>
              <w:rFonts w:asciiTheme="minorHAnsi" w:hAnsiTheme="minorHAnsi"/>
              <w:sz w:val="22"/>
              <w:szCs w:val="22"/>
            </w:rPr>
          </w:rPrChange>
        </w:rPr>
      </w:pPr>
      <w:ins w:id="38" w:author="Partners Information Systems" w:date="2017-04-24T09:31:00Z">
        <w:r w:rsidRPr="00140434">
          <w:rPr>
            <w:color w:val="222222"/>
            <w:shd w:val="clear" w:color="auto" w:fill="FFFFFF"/>
            <w:rPrChange w:id="39" w:author="Partners Information Systems" w:date="2017-04-24T09:31:00Z">
              <w:rPr>
                <w:rFonts w:asciiTheme="minorHAnsi" w:hAnsiTheme="minorHAnsi" w:cs="Arial"/>
                <w:color w:val="222222"/>
                <w:sz w:val="22"/>
                <w:szCs w:val="22"/>
                <w:shd w:val="clear" w:color="auto" w:fill="FFFFFF"/>
              </w:rPr>
            </w:rPrChange>
          </w:rPr>
          <w:t>Nelson, Brett D., et al. "Use of uterine balloon tamponade for control of postpartum hemorrhage by community</w:t>
        </w:r>
        <w:r w:rsidRPr="00140434">
          <w:rPr>
            <w:rFonts w:asciiTheme="minorHAnsi" w:hAnsiTheme="minorHAnsi"/>
            <w:color w:val="222222"/>
            <w:shd w:val="clear" w:color="auto" w:fill="FFFFFF"/>
            <w:rPrChange w:id="40" w:author="Partners Information Systems" w:date="2017-04-24T09:31:00Z">
              <w:rPr>
                <w:rFonts w:asciiTheme="minorHAnsi" w:hAnsiTheme="minorHAnsi" w:cs="Cambria Math"/>
                <w:color w:val="222222"/>
                <w:sz w:val="22"/>
                <w:szCs w:val="22"/>
                <w:shd w:val="clear" w:color="auto" w:fill="FFFFFF"/>
              </w:rPr>
            </w:rPrChange>
          </w:rPr>
          <w:t>‐</w:t>
        </w:r>
        <w:r w:rsidRPr="00140434">
          <w:rPr>
            <w:color w:val="222222"/>
            <w:shd w:val="clear" w:color="auto" w:fill="FFFFFF"/>
            <w:rPrChange w:id="41" w:author="Partners Information Systems" w:date="2017-04-24T09:31:00Z">
              <w:rPr>
                <w:rFonts w:asciiTheme="minorHAnsi" w:hAnsiTheme="minorHAnsi" w:cs="Arial"/>
                <w:color w:val="222222"/>
                <w:sz w:val="22"/>
                <w:szCs w:val="22"/>
                <w:shd w:val="clear" w:color="auto" w:fill="FFFFFF"/>
              </w:rPr>
            </w:rPrChange>
          </w:rPr>
          <w:t>based health providers in South Sudan."</w:t>
        </w:r>
        <w:r w:rsidRPr="00140434">
          <w:rPr>
            <w:rStyle w:val="apple-converted-space"/>
            <w:color w:val="222222"/>
            <w:shd w:val="clear" w:color="auto" w:fill="FFFFFF"/>
            <w:rPrChange w:id="42" w:author="Partners Information Systems" w:date="2017-04-24T09:31:00Z">
              <w:rPr>
                <w:rStyle w:val="apple-converted-space"/>
                <w:rFonts w:asciiTheme="minorHAnsi" w:hAnsiTheme="minorHAnsi" w:cs="Arial"/>
                <w:color w:val="222222"/>
                <w:sz w:val="22"/>
                <w:szCs w:val="22"/>
                <w:shd w:val="clear" w:color="auto" w:fill="FFFFFF"/>
              </w:rPr>
            </w:rPrChange>
          </w:rPr>
          <w:t> </w:t>
        </w:r>
        <w:r w:rsidRPr="00140434">
          <w:rPr>
            <w:i/>
            <w:iCs/>
            <w:color w:val="222222"/>
            <w:shd w:val="clear" w:color="auto" w:fill="FFFFFF"/>
            <w:rPrChange w:id="43" w:author="Partners Information Systems" w:date="2017-04-24T09:31:00Z">
              <w:rPr>
                <w:rFonts w:asciiTheme="minorHAnsi" w:hAnsiTheme="minorHAnsi" w:cs="Arial"/>
                <w:i/>
                <w:iCs/>
                <w:color w:val="222222"/>
                <w:sz w:val="22"/>
                <w:szCs w:val="22"/>
                <w:shd w:val="clear" w:color="auto" w:fill="FFFFFF"/>
              </w:rPr>
            </w:rPrChange>
          </w:rPr>
          <w:t>International Journal of Gynecology &amp; Obstetrics</w:t>
        </w:r>
        <w:r w:rsidRPr="00140434">
          <w:rPr>
            <w:rStyle w:val="apple-converted-space"/>
            <w:color w:val="222222"/>
            <w:shd w:val="clear" w:color="auto" w:fill="FFFFFF"/>
            <w:rPrChange w:id="44" w:author="Partners Information Systems" w:date="2017-04-24T09:31:00Z">
              <w:rPr>
                <w:rStyle w:val="apple-converted-space"/>
                <w:rFonts w:asciiTheme="minorHAnsi" w:hAnsiTheme="minorHAnsi" w:cs="Arial"/>
                <w:color w:val="222222"/>
                <w:sz w:val="22"/>
                <w:szCs w:val="22"/>
                <w:shd w:val="clear" w:color="auto" w:fill="FFFFFF"/>
              </w:rPr>
            </w:rPrChange>
          </w:rPr>
          <w:t> </w:t>
        </w:r>
        <w:r w:rsidRPr="00140434">
          <w:rPr>
            <w:color w:val="222222"/>
            <w:shd w:val="clear" w:color="auto" w:fill="FFFFFF"/>
            <w:rPrChange w:id="45" w:author="Partners Information Systems" w:date="2017-04-24T09:31:00Z">
              <w:rPr>
                <w:rFonts w:asciiTheme="minorHAnsi" w:hAnsiTheme="minorHAnsi" w:cs="Arial"/>
                <w:color w:val="222222"/>
                <w:sz w:val="22"/>
                <w:szCs w:val="22"/>
                <w:shd w:val="clear" w:color="auto" w:fill="FFFFFF"/>
              </w:rPr>
            </w:rPrChange>
          </w:rPr>
          <w:t>122.1 (2013): 27-32.</w:t>
        </w:r>
      </w:ins>
    </w:p>
    <w:p w:rsidR="00140434" w:rsidRPr="00140434" w:rsidRDefault="00140434" w:rsidP="00140434">
      <w:pPr>
        <w:pStyle w:val="ListParagraph"/>
        <w:numPr>
          <w:ilvl w:val="0"/>
          <w:numId w:val="3"/>
        </w:numPr>
        <w:tabs>
          <w:tab w:val="num" w:pos="360"/>
        </w:tabs>
        <w:rPr>
          <w:ins w:id="46" w:author="Partners Information Systems" w:date="2017-04-24T09:31:00Z"/>
          <w:bCs/>
          <w:rPrChange w:id="47" w:author="Partners Information Systems" w:date="2017-04-24T09:31:00Z">
            <w:rPr>
              <w:ins w:id="48" w:author="Partners Information Systems" w:date="2017-04-24T09:31:00Z"/>
              <w:rFonts w:asciiTheme="minorHAnsi" w:hAnsiTheme="minorHAnsi"/>
              <w:bCs/>
              <w:sz w:val="22"/>
              <w:szCs w:val="22"/>
            </w:rPr>
          </w:rPrChange>
        </w:rPr>
      </w:pPr>
      <w:ins w:id="49" w:author="Partners Information Systems" w:date="2017-04-24T09:31:00Z">
        <w:r w:rsidRPr="00140434">
          <w:rPr>
            <w:color w:val="222222"/>
            <w:shd w:val="clear" w:color="auto" w:fill="FFFFFF"/>
            <w:rPrChange w:id="50" w:author="Partners Information Systems" w:date="2017-04-24T09:31:00Z">
              <w:rPr>
                <w:rFonts w:asciiTheme="minorHAnsi" w:hAnsiTheme="minorHAnsi" w:cs="Arial"/>
                <w:color w:val="222222"/>
                <w:sz w:val="22"/>
                <w:szCs w:val="22"/>
                <w:shd w:val="clear" w:color="auto" w:fill="FFFFFF"/>
              </w:rPr>
            </w:rPrChange>
          </w:rPr>
          <w:t>Burke, T. F., et al. "A postpartum haemorrhage package with condom uterine balloon tamponade: a prospective multi</w:t>
        </w:r>
        <w:r w:rsidRPr="00140434">
          <w:rPr>
            <w:rFonts w:asciiTheme="minorHAnsi" w:hAnsiTheme="minorHAnsi"/>
            <w:color w:val="222222"/>
            <w:shd w:val="clear" w:color="auto" w:fill="FFFFFF"/>
            <w:rPrChange w:id="51" w:author="Partners Information Systems" w:date="2017-04-24T09:31:00Z">
              <w:rPr>
                <w:rFonts w:asciiTheme="minorHAnsi" w:hAnsiTheme="minorHAnsi" w:cs="Cambria Math"/>
                <w:color w:val="222222"/>
                <w:sz w:val="22"/>
                <w:szCs w:val="22"/>
                <w:shd w:val="clear" w:color="auto" w:fill="FFFFFF"/>
              </w:rPr>
            </w:rPrChange>
          </w:rPr>
          <w:t>‐</w:t>
        </w:r>
        <w:r w:rsidRPr="00140434">
          <w:rPr>
            <w:color w:val="222222"/>
            <w:shd w:val="clear" w:color="auto" w:fill="FFFFFF"/>
            <w:rPrChange w:id="52" w:author="Partners Information Systems" w:date="2017-04-24T09:31:00Z">
              <w:rPr>
                <w:rFonts w:asciiTheme="minorHAnsi" w:hAnsiTheme="minorHAnsi" w:cs="Arial"/>
                <w:color w:val="222222"/>
                <w:sz w:val="22"/>
                <w:szCs w:val="22"/>
                <w:shd w:val="clear" w:color="auto" w:fill="FFFFFF"/>
              </w:rPr>
            </w:rPrChange>
          </w:rPr>
          <w:t>centre case series in Kenya, Sierra Leone, Senegal, and Nepal."</w:t>
        </w:r>
        <w:r w:rsidRPr="00140434">
          <w:rPr>
            <w:rStyle w:val="apple-converted-space"/>
            <w:color w:val="222222"/>
            <w:shd w:val="clear" w:color="auto" w:fill="FFFFFF"/>
            <w:rPrChange w:id="53" w:author="Partners Information Systems" w:date="2017-04-24T09:31:00Z">
              <w:rPr>
                <w:rStyle w:val="apple-converted-space"/>
                <w:rFonts w:asciiTheme="minorHAnsi" w:hAnsiTheme="minorHAnsi" w:cs="Arial"/>
                <w:color w:val="222222"/>
                <w:sz w:val="22"/>
                <w:szCs w:val="22"/>
                <w:shd w:val="clear" w:color="auto" w:fill="FFFFFF"/>
              </w:rPr>
            </w:rPrChange>
          </w:rPr>
          <w:t> </w:t>
        </w:r>
        <w:r w:rsidRPr="00140434">
          <w:rPr>
            <w:i/>
            <w:iCs/>
            <w:color w:val="222222"/>
            <w:shd w:val="clear" w:color="auto" w:fill="FFFFFF"/>
            <w:rPrChange w:id="54" w:author="Partners Information Systems" w:date="2017-04-24T09:31:00Z">
              <w:rPr>
                <w:rFonts w:asciiTheme="minorHAnsi" w:hAnsiTheme="minorHAnsi" w:cs="Arial"/>
                <w:i/>
                <w:iCs/>
                <w:color w:val="222222"/>
                <w:sz w:val="22"/>
                <w:szCs w:val="22"/>
                <w:shd w:val="clear" w:color="auto" w:fill="FFFFFF"/>
              </w:rPr>
            </w:rPrChange>
          </w:rPr>
          <w:t>BJOG: An International Journal of Obstetrics &amp; Gynecology</w:t>
        </w:r>
        <w:r w:rsidRPr="00140434">
          <w:rPr>
            <w:rStyle w:val="apple-converted-space"/>
            <w:color w:val="222222"/>
            <w:shd w:val="clear" w:color="auto" w:fill="FFFFFF"/>
            <w:rPrChange w:id="55" w:author="Partners Information Systems" w:date="2017-04-24T09:31:00Z">
              <w:rPr>
                <w:rStyle w:val="apple-converted-space"/>
                <w:rFonts w:asciiTheme="minorHAnsi" w:hAnsiTheme="minorHAnsi" w:cs="Arial"/>
                <w:color w:val="222222"/>
                <w:sz w:val="22"/>
                <w:szCs w:val="22"/>
                <w:shd w:val="clear" w:color="auto" w:fill="FFFFFF"/>
              </w:rPr>
            </w:rPrChange>
          </w:rPr>
          <w:t> </w:t>
        </w:r>
        <w:r w:rsidRPr="00140434">
          <w:rPr>
            <w:color w:val="222222"/>
            <w:shd w:val="clear" w:color="auto" w:fill="FFFFFF"/>
            <w:rPrChange w:id="56" w:author="Partners Information Systems" w:date="2017-04-24T09:31:00Z">
              <w:rPr>
                <w:rFonts w:asciiTheme="minorHAnsi" w:hAnsiTheme="minorHAnsi" w:cs="Arial"/>
                <w:color w:val="222222"/>
                <w:sz w:val="22"/>
                <w:szCs w:val="22"/>
                <w:shd w:val="clear" w:color="auto" w:fill="FFFFFF"/>
              </w:rPr>
            </w:rPrChange>
          </w:rPr>
          <w:t>(2015).</w:t>
        </w:r>
      </w:ins>
    </w:p>
    <w:p w:rsidR="00140434" w:rsidRPr="00140434" w:rsidRDefault="00140434" w:rsidP="00140434">
      <w:pPr>
        <w:pStyle w:val="ListParagraph"/>
        <w:numPr>
          <w:ilvl w:val="0"/>
          <w:numId w:val="3"/>
        </w:numPr>
        <w:tabs>
          <w:tab w:val="num" w:pos="360"/>
        </w:tabs>
        <w:rPr>
          <w:ins w:id="57" w:author="Partners Information Systems" w:date="2017-04-24T09:31:00Z"/>
          <w:bCs/>
          <w:rPrChange w:id="58" w:author="Partners Information Systems" w:date="2017-04-24T09:31:00Z">
            <w:rPr>
              <w:ins w:id="59" w:author="Partners Information Systems" w:date="2017-04-24T09:31:00Z"/>
              <w:rFonts w:asciiTheme="minorHAnsi" w:hAnsiTheme="minorHAnsi"/>
              <w:bCs/>
              <w:sz w:val="22"/>
              <w:szCs w:val="22"/>
            </w:rPr>
          </w:rPrChange>
        </w:rPr>
      </w:pPr>
      <w:ins w:id="60" w:author="Partners Information Systems" w:date="2017-04-24T09:31:00Z">
        <w:r w:rsidRPr="00140434">
          <w:rPr>
            <w:color w:val="222222"/>
            <w:shd w:val="clear" w:color="auto" w:fill="FFFFFF"/>
            <w:rPrChange w:id="61" w:author="Partners Information Systems" w:date="2017-04-24T09:31:00Z">
              <w:rPr>
                <w:rFonts w:asciiTheme="minorHAnsi" w:hAnsiTheme="minorHAnsi" w:cs="Arial"/>
                <w:color w:val="222222"/>
                <w:sz w:val="22"/>
                <w:szCs w:val="22"/>
                <w:shd w:val="clear" w:color="auto" w:fill="FFFFFF"/>
              </w:rPr>
            </w:rPrChange>
          </w:rPr>
          <w:t>Natarajan, Abirami, et al. "Provider experiences with uterine balloon tamponade for uncontrolled postpartum hemorrhage in health facilities in Kenya."</w:t>
        </w:r>
        <w:r w:rsidRPr="00140434">
          <w:rPr>
            <w:rStyle w:val="apple-converted-space"/>
            <w:color w:val="222222"/>
            <w:shd w:val="clear" w:color="auto" w:fill="FFFFFF"/>
            <w:rPrChange w:id="62" w:author="Partners Information Systems" w:date="2017-04-24T09:31:00Z">
              <w:rPr>
                <w:rStyle w:val="apple-converted-space"/>
                <w:rFonts w:asciiTheme="minorHAnsi" w:hAnsiTheme="minorHAnsi" w:cs="Arial"/>
                <w:color w:val="222222"/>
                <w:sz w:val="22"/>
                <w:szCs w:val="22"/>
                <w:shd w:val="clear" w:color="auto" w:fill="FFFFFF"/>
              </w:rPr>
            </w:rPrChange>
          </w:rPr>
          <w:t> </w:t>
        </w:r>
        <w:r w:rsidRPr="00140434">
          <w:rPr>
            <w:i/>
            <w:iCs/>
            <w:color w:val="222222"/>
            <w:shd w:val="clear" w:color="auto" w:fill="FFFFFF"/>
            <w:rPrChange w:id="63" w:author="Partners Information Systems" w:date="2017-04-24T09:31:00Z">
              <w:rPr>
                <w:rFonts w:asciiTheme="minorHAnsi" w:hAnsiTheme="minorHAnsi" w:cs="Arial"/>
                <w:i/>
                <w:iCs/>
                <w:color w:val="222222"/>
                <w:sz w:val="22"/>
                <w:szCs w:val="22"/>
                <w:shd w:val="clear" w:color="auto" w:fill="FFFFFF"/>
              </w:rPr>
            </w:rPrChange>
          </w:rPr>
          <w:t>International Journal of Gynecology &amp; Obstetrics</w:t>
        </w:r>
        <w:r w:rsidRPr="00140434">
          <w:rPr>
            <w:rStyle w:val="apple-converted-space"/>
            <w:color w:val="222222"/>
            <w:shd w:val="clear" w:color="auto" w:fill="FFFFFF"/>
            <w:rPrChange w:id="64" w:author="Partners Information Systems" w:date="2017-04-24T09:31:00Z">
              <w:rPr>
                <w:rStyle w:val="apple-converted-space"/>
                <w:rFonts w:asciiTheme="minorHAnsi" w:hAnsiTheme="minorHAnsi" w:cs="Arial"/>
                <w:color w:val="222222"/>
                <w:sz w:val="22"/>
                <w:szCs w:val="22"/>
                <w:shd w:val="clear" w:color="auto" w:fill="FFFFFF"/>
              </w:rPr>
            </w:rPrChange>
          </w:rPr>
          <w:t> </w:t>
        </w:r>
        <w:r w:rsidRPr="00140434">
          <w:rPr>
            <w:color w:val="222222"/>
            <w:shd w:val="clear" w:color="auto" w:fill="FFFFFF"/>
            <w:rPrChange w:id="65" w:author="Partners Information Systems" w:date="2017-04-24T09:31:00Z">
              <w:rPr>
                <w:rFonts w:asciiTheme="minorHAnsi" w:hAnsiTheme="minorHAnsi" w:cs="Arial"/>
                <w:color w:val="222222"/>
                <w:sz w:val="22"/>
                <w:szCs w:val="22"/>
                <w:shd w:val="clear" w:color="auto" w:fill="FFFFFF"/>
              </w:rPr>
            </w:rPrChange>
          </w:rPr>
          <w:t>131.2 (2015): 201-204.</w:t>
        </w:r>
      </w:ins>
    </w:p>
    <w:p w:rsidR="00140434" w:rsidRPr="00140434" w:rsidRDefault="00140434" w:rsidP="00140434">
      <w:pPr>
        <w:pStyle w:val="ListParagraph"/>
        <w:numPr>
          <w:ilvl w:val="0"/>
          <w:numId w:val="3"/>
        </w:numPr>
        <w:shd w:val="clear" w:color="auto" w:fill="FFFFFF"/>
        <w:tabs>
          <w:tab w:val="num" w:pos="360"/>
        </w:tabs>
        <w:rPr>
          <w:ins w:id="66" w:author="Partners Information Systems" w:date="2017-04-24T09:31:00Z"/>
          <w:color w:val="000000"/>
          <w:rPrChange w:id="67" w:author="Partners Information Systems" w:date="2017-04-24T09:31:00Z">
            <w:rPr>
              <w:ins w:id="68" w:author="Partners Information Systems" w:date="2017-04-24T09:31:00Z"/>
              <w:rFonts w:asciiTheme="minorHAnsi" w:hAnsiTheme="minorHAnsi"/>
              <w:color w:val="000000"/>
              <w:sz w:val="22"/>
              <w:szCs w:val="22"/>
            </w:rPr>
          </w:rPrChange>
        </w:rPr>
      </w:pPr>
      <w:ins w:id="69" w:author="Partners Information Systems" w:date="2017-04-24T09:31:00Z">
        <w:r w:rsidRPr="00140434">
          <w:rPr>
            <w:color w:val="222222"/>
            <w:shd w:val="clear" w:color="auto" w:fill="FFFFFF"/>
            <w:rPrChange w:id="70" w:author="Partners Information Systems" w:date="2017-04-24T09:31:00Z">
              <w:rPr>
                <w:rFonts w:asciiTheme="minorHAnsi" w:hAnsiTheme="minorHAnsi" w:cs="Arial"/>
                <w:color w:val="222222"/>
                <w:sz w:val="22"/>
                <w:szCs w:val="22"/>
                <w:shd w:val="clear" w:color="auto" w:fill="FFFFFF"/>
              </w:rPr>
            </w:rPrChange>
          </w:rPr>
          <w:t>Pendleton, Anna Alaska, et al. "Emergency hysterectomy for uncontrolled postpartum hemorrhage may be averted through uterine balloon tamponade in Kenya and Senegal."</w:t>
        </w:r>
        <w:r w:rsidRPr="00140434">
          <w:rPr>
            <w:rStyle w:val="apple-converted-space"/>
            <w:color w:val="222222"/>
            <w:shd w:val="clear" w:color="auto" w:fill="FFFFFF"/>
            <w:rPrChange w:id="71" w:author="Partners Information Systems" w:date="2017-04-24T09:31:00Z">
              <w:rPr>
                <w:rStyle w:val="apple-converted-space"/>
                <w:rFonts w:asciiTheme="minorHAnsi" w:hAnsiTheme="minorHAnsi" w:cs="Arial"/>
                <w:color w:val="222222"/>
                <w:sz w:val="22"/>
                <w:szCs w:val="22"/>
                <w:shd w:val="clear" w:color="auto" w:fill="FFFFFF"/>
              </w:rPr>
            </w:rPrChange>
          </w:rPr>
          <w:t> </w:t>
        </w:r>
        <w:r w:rsidRPr="00140434">
          <w:rPr>
            <w:i/>
            <w:iCs/>
            <w:color w:val="222222"/>
            <w:shd w:val="clear" w:color="auto" w:fill="FFFFFF"/>
            <w:rPrChange w:id="72" w:author="Partners Information Systems" w:date="2017-04-24T09:31:00Z">
              <w:rPr>
                <w:rFonts w:asciiTheme="minorHAnsi" w:hAnsiTheme="minorHAnsi" w:cs="Arial"/>
                <w:i/>
                <w:iCs/>
                <w:color w:val="222222"/>
                <w:sz w:val="22"/>
                <w:szCs w:val="22"/>
                <w:shd w:val="clear" w:color="auto" w:fill="FFFFFF"/>
              </w:rPr>
            </w:rPrChange>
          </w:rPr>
          <w:t>International Journal of Gynecology &amp; Obstetrics</w:t>
        </w:r>
        <w:r w:rsidRPr="00140434">
          <w:rPr>
            <w:rStyle w:val="apple-converted-space"/>
            <w:color w:val="222222"/>
            <w:shd w:val="clear" w:color="auto" w:fill="FFFFFF"/>
            <w:rPrChange w:id="73" w:author="Partners Information Systems" w:date="2017-04-24T09:31:00Z">
              <w:rPr>
                <w:rStyle w:val="apple-converted-space"/>
                <w:rFonts w:asciiTheme="minorHAnsi" w:hAnsiTheme="minorHAnsi" w:cs="Arial"/>
                <w:color w:val="222222"/>
                <w:sz w:val="22"/>
                <w:szCs w:val="22"/>
                <w:shd w:val="clear" w:color="auto" w:fill="FFFFFF"/>
              </w:rPr>
            </w:rPrChange>
          </w:rPr>
          <w:t> </w:t>
        </w:r>
        <w:r w:rsidRPr="00140434">
          <w:rPr>
            <w:color w:val="222222"/>
            <w:shd w:val="clear" w:color="auto" w:fill="FFFFFF"/>
            <w:rPrChange w:id="74" w:author="Partners Information Systems" w:date="2017-04-24T09:31:00Z">
              <w:rPr>
                <w:rFonts w:asciiTheme="minorHAnsi" w:hAnsiTheme="minorHAnsi" w:cs="Arial"/>
                <w:color w:val="222222"/>
                <w:sz w:val="22"/>
                <w:szCs w:val="22"/>
                <w:shd w:val="clear" w:color="auto" w:fill="FFFFFF"/>
              </w:rPr>
            </w:rPrChange>
          </w:rPr>
          <w:t>133.1 (2016): 124-124.</w:t>
        </w:r>
      </w:ins>
    </w:p>
    <w:p w:rsidR="00140434" w:rsidRPr="00140434" w:rsidRDefault="00140434" w:rsidP="00140434">
      <w:pPr>
        <w:pStyle w:val="ListParagraph"/>
        <w:numPr>
          <w:ilvl w:val="0"/>
          <w:numId w:val="3"/>
        </w:numPr>
        <w:tabs>
          <w:tab w:val="num" w:pos="360"/>
        </w:tabs>
        <w:rPr>
          <w:ins w:id="75" w:author="Partners Information Systems" w:date="2017-04-24T09:31:00Z"/>
          <w:rPrChange w:id="76" w:author="Partners Information Systems" w:date="2017-04-24T09:31:00Z">
            <w:rPr>
              <w:ins w:id="77" w:author="Partners Information Systems" w:date="2017-04-24T09:31:00Z"/>
              <w:rFonts w:asciiTheme="minorHAnsi" w:hAnsiTheme="minorHAnsi"/>
              <w:sz w:val="22"/>
              <w:szCs w:val="22"/>
            </w:rPr>
          </w:rPrChange>
        </w:rPr>
      </w:pPr>
      <w:ins w:id="78" w:author="Partners Information Systems" w:date="2017-04-24T09:31:00Z">
        <w:r w:rsidRPr="00140434">
          <w:rPr>
            <w:color w:val="222222"/>
            <w:shd w:val="clear" w:color="auto" w:fill="FFFFFF"/>
            <w:rPrChange w:id="79" w:author="Partners Information Systems" w:date="2017-04-24T09:31:00Z">
              <w:rPr>
                <w:rFonts w:asciiTheme="minorHAnsi" w:hAnsiTheme="minorHAnsi" w:cs="Arial"/>
                <w:color w:val="222222"/>
                <w:sz w:val="22"/>
                <w:szCs w:val="22"/>
                <w:shd w:val="clear" w:color="auto" w:fill="FFFFFF"/>
              </w:rPr>
            </w:rPrChange>
          </w:rPr>
          <w:t>Pendleton, Anna Alaska, et al. "A qualitative assessment of the impact of a uterine balloon tamponade package on decisions regarding the role of emergency hysterectomy in women with uncontrolled postpartum haemorrhage in Kenya and Senegal."</w:t>
        </w:r>
        <w:r w:rsidRPr="00140434">
          <w:rPr>
            <w:rStyle w:val="apple-converted-space"/>
            <w:color w:val="222222"/>
            <w:shd w:val="clear" w:color="auto" w:fill="FFFFFF"/>
            <w:rPrChange w:id="80" w:author="Partners Information Systems" w:date="2017-04-24T09:31:00Z">
              <w:rPr>
                <w:rStyle w:val="apple-converted-space"/>
                <w:rFonts w:asciiTheme="minorHAnsi" w:hAnsiTheme="minorHAnsi" w:cs="Arial"/>
                <w:color w:val="222222"/>
                <w:sz w:val="22"/>
                <w:szCs w:val="22"/>
                <w:shd w:val="clear" w:color="auto" w:fill="FFFFFF"/>
              </w:rPr>
            </w:rPrChange>
          </w:rPr>
          <w:t> </w:t>
        </w:r>
        <w:r w:rsidRPr="00140434">
          <w:rPr>
            <w:i/>
            <w:iCs/>
            <w:color w:val="222222"/>
            <w:shd w:val="clear" w:color="auto" w:fill="FFFFFF"/>
            <w:rPrChange w:id="81" w:author="Partners Information Systems" w:date="2017-04-24T09:31:00Z">
              <w:rPr>
                <w:rFonts w:asciiTheme="minorHAnsi" w:hAnsiTheme="minorHAnsi" w:cs="Arial"/>
                <w:i/>
                <w:iCs/>
                <w:color w:val="222222"/>
                <w:sz w:val="22"/>
                <w:szCs w:val="22"/>
                <w:shd w:val="clear" w:color="auto" w:fill="FFFFFF"/>
              </w:rPr>
            </w:rPrChange>
          </w:rPr>
          <w:t>BMJ open</w:t>
        </w:r>
        <w:r w:rsidRPr="00140434">
          <w:rPr>
            <w:rStyle w:val="apple-converted-space"/>
            <w:color w:val="222222"/>
            <w:shd w:val="clear" w:color="auto" w:fill="FFFFFF"/>
            <w:rPrChange w:id="82" w:author="Partners Information Systems" w:date="2017-04-24T09:31:00Z">
              <w:rPr>
                <w:rStyle w:val="apple-converted-space"/>
                <w:rFonts w:asciiTheme="minorHAnsi" w:hAnsiTheme="minorHAnsi" w:cs="Arial"/>
                <w:color w:val="222222"/>
                <w:sz w:val="22"/>
                <w:szCs w:val="22"/>
                <w:shd w:val="clear" w:color="auto" w:fill="FFFFFF"/>
              </w:rPr>
            </w:rPrChange>
          </w:rPr>
          <w:t> </w:t>
        </w:r>
        <w:r w:rsidRPr="00140434">
          <w:rPr>
            <w:color w:val="222222"/>
            <w:shd w:val="clear" w:color="auto" w:fill="FFFFFF"/>
            <w:rPrChange w:id="83" w:author="Partners Information Systems" w:date="2017-04-24T09:31:00Z">
              <w:rPr>
                <w:rFonts w:asciiTheme="minorHAnsi" w:hAnsiTheme="minorHAnsi" w:cs="Arial"/>
                <w:color w:val="222222"/>
                <w:sz w:val="22"/>
                <w:szCs w:val="22"/>
                <w:shd w:val="clear" w:color="auto" w:fill="FFFFFF"/>
              </w:rPr>
            </w:rPrChange>
          </w:rPr>
          <w:t>6.1 (2016): e010083.</w:t>
        </w:r>
      </w:ins>
    </w:p>
    <w:p w:rsidR="00140434" w:rsidRPr="00140434" w:rsidRDefault="00140434" w:rsidP="00140434">
      <w:pPr>
        <w:pStyle w:val="ListParagraph"/>
        <w:numPr>
          <w:ilvl w:val="0"/>
          <w:numId w:val="3"/>
        </w:numPr>
        <w:tabs>
          <w:tab w:val="num" w:pos="360"/>
        </w:tabs>
        <w:rPr>
          <w:ins w:id="84" w:author="Partners Information Systems" w:date="2017-04-24T09:31:00Z"/>
          <w:rPrChange w:id="85" w:author="Partners Information Systems" w:date="2017-04-24T09:31:00Z">
            <w:rPr>
              <w:ins w:id="86" w:author="Partners Information Systems" w:date="2017-04-24T09:31:00Z"/>
              <w:rFonts w:asciiTheme="minorHAnsi" w:hAnsiTheme="minorHAnsi"/>
              <w:sz w:val="22"/>
              <w:szCs w:val="22"/>
            </w:rPr>
          </w:rPrChange>
        </w:rPr>
      </w:pPr>
      <w:ins w:id="87" w:author="Partners Information Systems" w:date="2017-04-24T09:31:00Z">
        <w:r w:rsidRPr="00140434">
          <w:rPr>
            <w:color w:val="222222"/>
            <w:shd w:val="clear" w:color="auto" w:fill="FFFFFF"/>
            <w:rPrChange w:id="88" w:author="Partners Information Systems" w:date="2017-04-24T09:31:00Z">
              <w:rPr>
                <w:rFonts w:asciiTheme="minorHAnsi" w:hAnsiTheme="minorHAnsi" w:cs="Arial"/>
                <w:color w:val="222222"/>
                <w:sz w:val="22"/>
                <w:szCs w:val="22"/>
                <w:shd w:val="clear" w:color="auto" w:fill="FFFFFF"/>
              </w:rPr>
            </w:rPrChange>
          </w:rPr>
          <w:t>Natarajan, Abirami, et al. "Use of prophylactic uterotonics during the third stage of labor: a survey of provider practices in community health facilities in Sierra Leone."</w:t>
        </w:r>
        <w:r w:rsidRPr="00140434">
          <w:rPr>
            <w:rStyle w:val="apple-converted-space"/>
            <w:color w:val="222222"/>
            <w:shd w:val="clear" w:color="auto" w:fill="FFFFFF"/>
            <w:rPrChange w:id="89" w:author="Partners Information Systems" w:date="2017-04-24T09:31:00Z">
              <w:rPr>
                <w:rStyle w:val="apple-converted-space"/>
                <w:rFonts w:asciiTheme="minorHAnsi" w:hAnsiTheme="minorHAnsi" w:cs="Arial"/>
                <w:color w:val="222222"/>
                <w:sz w:val="22"/>
                <w:szCs w:val="22"/>
                <w:shd w:val="clear" w:color="auto" w:fill="FFFFFF"/>
              </w:rPr>
            </w:rPrChange>
          </w:rPr>
          <w:t> </w:t>
        </w:r>
        <w:r w:rsidRPr="00140434">
          <w:rPr>
            <w:i/>
            <w:iCs/>
            <w:color w:val="222222"/>
            <w:shd w:val="clear" w:color="auto" w:fill="FFFFFF"/>
            <w:rPrChange w:id="90" w:author="Partners Information Systems" w:date="2017-04-24T09:31:00Z">
              <w:rPr>
                <w:rFonts w:asciiTheme="minorHAnsi" w:hAnsiTheme="minorHAnsi" w:cs="Arial"/>
                <w:i/>
                <w:iCs/>
                <w:color w:val="222222"/>
                <w:sz w:val="22"/>
                <w:szCs w:val="22"/>
                <w:shd w:val="clear" w:color="auto" w:fill="FFFFFF"/>
              </w:rPr>
            </w:rPrChange>
          </w:rPr>
          <w:t>BMC pregnancy and childbirth</w:t>
        </w:r>
        <w:r w:rsidRPr="00140434">
          <w:rPr>
            <w:rStyle w:val="apple-converted-space"/>
            <w:color w:val="222222"/>
            <w:shd w:val="clear" w:color="auto" w:fill="FFFFFF"/>
            <w:rPrChange w:id="91" w:author="Partners Information Systems" w:date="2017-04-24T09:31:00Z">
              <w:rPr>
                <w:rStyle w:val="apple-converted-space"/>
                <w:rFonts w:asciiTheme="minorHAnsi" w:hAnsiTheme="minorHAnsi" w:cs="Arial"/>
                <w:color w:val="222222"/>
                <w:sz w:val="22"/>
                <w:szCs w:val="22"/>
                <w:shd w:val="clear" w:color="auto" w:fill="FFFFFF"/>
              </w:rPr>
            </w:rPrChange>
          </w:rPr>
          <w:t> </w:t>
        </w:r>
        <w:r w:rsidRPr="00140434">
          <w:rPr>
            <w:color w:val="222222"/>
            <w:shd w:val="clear" w:color="auto" w:fill="FFFFFF"/>
            <w:rPrChange w:id="92" w:author="Partners Information Systems" w:date="2017-04-24T09:31:00Z">
              <w:rPr>
                <w:rFonts w:asciiTheme="minorHAnsi" w:hAnsiTheme="minorHAnsi" w:cs="Arial"/>
                <w:color w:val="222222"/>
                <w:sz w:val="22"/>
                <w:szCs w:val="22"/>
                <w:shd w:val="clear" w:color="auto" w:fill="FFFFFF"/>
              </w:rPr>
            </w:rPrChange>
          </w:rPr>
          <w:t>16.1 (2016): 23.</w:t>
        </w:r>
        <w:r w:rsidRPr="00140434">
          <w:rPr>
            <w:rPrChange w:id="93" w:author="Partners Information Systems" w:date="2017-04-24T09:31:00Z">
              <w:rPr>
                <w:rFonts w:asciiTheme="minorHAnsi" w:hAnsiTheme="minorHAnsi"/>
                <w:sz w:val="22"/>
                <w:szCs w:val="22"/>
              </w:rPr>
            </w:rPrChange>
          </w:rPr>
          <w:t xml:space="preserve"> </w:t>
        </w:r>
      </w:ins>
    </w:p>
    <w:p w:rsidR="00140434" w:rsidRPr="00140434" w:rsidRDefault="00140434" w:rsidP="00140434">
      <w:pPr>
        <w:pStyle w:val="ListParagraph"/>
        <w:numPr>
          <w:ilvl w:val="0"/>
          <w:numId w:val="3"/>
        </w:numPr>
        <w:shd w:val="clear" w:color="auto" w:fill="FFFFFF"/>
        <w:tabs>
          <w:tab w:val="num" w:pos="360"/>
        </w:tabs>
        <w:rPr>
          <w:ins w:id="94" w:author="Partners Information Systems" w:date="2017-04-24T09:31:00Z"/>
          <w:rPrChange w:id="95" w:author="Partners Information Systems" w:date="2017-04-24T09:31:00Z">
            <w:rPr>
              <w:ins w:id="96" w:author="Partners Information Systems" w:date="2017-04-24T09:31:00Z"/>
              <w:rFonts w:asciiTheme="minorHAnsi" w:hAnsiTheme="minorHAnsi"/>
              <w:sz w:val="22"/>
              <w:szCs w:val="22"/>
            </w:rPr>
          </w:rPrChange>
        </w:rPr>
      </w:pPr>
      <w:ins w:id="97" w:author="Partners Information Systems" w:date="2017-04-24T09:31:00Z">
        <w:r w:rsidRPr="00140434">
          <w:rPr>
            <w:color w:val="222222"/>
            <w:shd w:val="clear" w:color="auto" w:fill="FFFFFF"/>
            <w:rPrChange w:id="98" w:author="Partners Information Systems" w:date="2017-04-24T09:31:00Z">
              <w:rPr>
                <w:rFonts w:asciiTheme="minorHAnsi" w:hAnsiTheme="minorHAnsi" w:cs="Arial"/>
                <w:color w:val="222222"/>
                <w:sz w:val="22"/>
                <w:szCs w:val="22"/>
                <w:shd w:val="clear" w:color="auto" w:fill="FFFFFF"/>
              </w:rPr>
            </w:rPrChange>
          </w:rPr>
          <w:t>Natarajan, Abirami, et al. "Provider experience of uterine balloon tamponade for the management of postpartum hemorrhage in Sierra Leone."</w:t>
        </w:r>
        <w:r w:rsidRPr="00140434">
          <w:rPr>
            <w:rStyle w:val="apple-converted-space"/>
            <w:color w:val="222222"/>
            <w:shd w:val="clear" w:color="auto" w:fill="FFFFFF"/>
            <w:rPrChange w:id="99" w:author="Partners Information Systems" w:date="2017-04-24T09:31:00Z">
              <w:rPr>
                <w:rStyle w:val="apple-converted-space"/>
                <w:rFonts w:asciiTheme="minorHAnsi" w:hAnsiTheme="minorHAnsi" w:cs="Arial"/>
                <w:color w:val="222222"/>
                <w:sz w:val="22"/>
                <w:szCs w:val="22"/>
                <w:shd w:val="clear" w:color="auto" w:fill="FFFFFF"/>
              </w:rPr>
            </w:rPrChange>
          </w:rPr>
          <w:t> </w:t>
        </w:r>
        <w:r w:rsidRPr="00140434">
          <w:rPr>
            <w:i/>
            <w:iCs/>
            <w:color w:val="222222"/>
            <w:shd w:val="clear" w:color="auto" w:fill="FFFFFF"/>
            <w:rPrChange w:id="100" w:author="Partners Information Systems" w:date="2017-04-24T09:31:00Z">
              <w:rPr>
                <w:rFonts w:asciiTheme="minorHAnsi" w:hAnsiTheme="minorHAnsi" w:cs="Arial"/>
                <w:i/>
                <w:iCs/>
                <w:color w:val="222222"/>
                <w:sz w:val="22"/>
                <w:szCs w:val="22"/>
                <w:shd w:val="clear" w:color="auto" w:fill="FFFFFF"/>
              </w:rPr>
            </w:rPrChange>
          </w:rPr>
          <w:t>International Journal of Gynecology &amp; Obstetrics</w:t>
        </w:r>
        <w:r w:rsidRPr="00140434">
          <w:rPr>
            <w:rStyle w:val="apple-converted-space"/>
            <w:color w:val="222222"/>
            <w:shd w:val="clear" w:color="auto" w:fill="FFFFFF"/>
            <w:rPrChange w:id="101" w:author="Partners Information Systems" w:date="2017-04-24T09:31:00Z">
              <w:rPr>
                <w:rStyle w:val="apple-converted-space"/>
                <w:rFonts w:asciiTheme="minorHAnsi" w:hAnsiTheme="minorHAnsi" w:cs="Arial"/>
                <w:color w:val="222222"/>
                <w:sz w:val="22"/>
                <w:szCs w:val="22"/>
                <w:shd w:val="clear" w:color="auto" w:fill="FFFFFF"/>
              </w:rPr>
            </w:rPrChange>
          </w:rPr>
          <w:t> </w:t>
        </w:r>
        <w:r w:rsidRPr="00140434">
          <w:rPr>
            <w:color w:val="222222"/>
            <w:shd w:val="clear" w:color="auto" w:fill="FFFFFF"/>
            <w:rPrChange w:id="102" w:author="Partners Information Systems" w:date="2017-04-24T09:31:00Z">
              <w:rPr>
                <w:rFonts w:asciiTheme="minorHAnsi" w:hAnsiTheme="minorHAnsi" w:cs="Arial"/>
                <w:color w:val="222222"/>
                <w:sz w:val="22"/>
                <w:szCs w:val="22"/>
                <w:shd w:val="clear" w:color="auto" w:fill="FFFFFF"/>
              </w:rPr>
            </w:rPrChange>
          </w:rPr>
          <w:t>134.1 (2016): 83-86.</w:t>
        </w:r>
      </w:ins>
    </w:p>
    <w:p w:rsidR="00140434" w:rsidRPr="00140434" w:rsidRDefault="00140434" w:rsidP="00140434">
      <w:pPr>
        <w:pStyle w:val="ListParagraph"/>
        <w:numPr>
          <w:ilvl w:val="0"/>
          <w:numId w:val="3"/>
        </w:numPr>
        <w:shd w:val="clear" w:color="auto" w:fill="FFFFFF"/>
        <w:tabs>
          <w:tab w:val="num" w:pos="360"/>
        </w:tabs>
        <w:rPr>
          <w:ins w:id="103" w:author="Partners Information Systems" w:date="2017-04-24T09:31:00Z"/>
          <w:color w:val="000000"/>
          <w:rPrChange w:id="104" w:author="Partners Information Systems" w:date="2017-04-24T09:31:00Z">
            <w:rPr>
              <w:ins w:id="105" w:author="Partners Information Systems" w:date="2017-04-24T09:31:00Z"/>
              <w:rFonts w:asciiTheme="minorHAnsi" w:hAnsiTheme="minorHAnsi"/>
              <w:color w:val="000000"/>
              <w:sz w:val="22"/>
              <w:szCs w:val="22"/>
            </w:rPr>
          </w:rPrChange>
        </w:rPr>
      </w:pPr>
      <w:ins w:id="106" w:author="Partners Information Systems" w:date="2017-04-24T09:31:00Z">
        <w:r w:rsidRPr="00140434">
          <w:rPr>
            <w:color w:val="222222"/>
            <w:shd w:val="clear" w:color="auto" w:fill="FFFFFF"/>
            <w:rPrChange w:id="107" w:author="Partners Information Systems" w:date="2017-04-24T09:31:00Z">
              <w:rPr>
                <w:rFonts w:asciiTheme="minorHAnsi" w:hAnsiTheme="minorHAnsi" w:cs="Arial"/>
                <w:color w:val="222222"/>
                <w:sz w:val="22"/>
                <w:szCs w:val="22"/>
                <w:shd w:val="clear" w:color="auto" w:fill="FFFFFF"/>
              </w:rPr>
            </w:rPrChange>
          </w:rPr>
          <w:t>Natarajan, Abirami, et al. "Provider experiences with improvised uterine balloon tamponade for the management of uncontrolled postpartum hemorrhage in Kenya."</w:t>
        </w:r>
        <w:r w:rsidRPr="00140434">
          <w:rPr>
            <w:rStyle w:val="apple-converted-space"/>
            <w:color w:val="222222"/>
            <w:shd w:val="clear" w:color="auto" w:fill="FFFFFF"/>
            <w:rPrChange w:id="108" w:author="Partners Information Systems" w:date="2017-04-24T09:31:00Z">
              <w:rPr>
                <w:rStyle w:val="apple-converted-space"/>
                <w:rFonts w:asciiTheme="minorHAnsi" w:hAnsiTheme="minorHAnsi" w:cs="Arial"/>
                <w:color w:val="222222"/>
                <w:sz w:val="22"/>
                <w:szCs w:val="22"/>
                <w:shd w:val="clear" w:color="auto" w:fill="FFFFFF"/>
              </w:rPr>
            </w:rPrChange>
          </w:rPr>
          <w:t> </w:t>
        </w:r>
        <w:r w:rsidRPr="00140434">
          <w:rPr>
            <w:i/>
            <w:iCs/>
            <w:color w:val="222222"/>
            <w:shd w:val="clear" w:color="auto" w:fill="FFFFFF"/>
            <w:rPrChange w:id="109" w:author="Partners Information Systems" w:date="2017-04-24T09:31:00Z">
              <w:rPr>
                <w:rFonts w:asciiTheme="minorHAnsi" w:hAnsiTheme="minorHAnsi" w:cs="Arial"/>
                <w:i/>
                <w:iCs/>
                <w:color w:val="222222"/>
                <w:sz w:val="22"/>
                <w:szCs w:val="22"/>
                <w:shd w:val="clear" w:color="auto" w:fill="FFFFFF"/>
              </w:rPr>
            </w:rPrChange>
          </w:rPr>
          <w:t>International Journal of Gynecology &amp; Obstetrics</w:t>
        </w:r>
        <w:r w:rsidRPr="00140434">
          <w:rPr>
            <w:rStyle w:val="apple-converted-space"/>
            <w:color w:val="222222"/>
            <w:shd w:val="clear" w:color="auto" w:fill="FFFFFF"/>
            <w:rPrChange w:id="110" w:author="Partners Information Systems" w:date="2017-04-24T09:31:00Z">
              <w:rPr>
                <w:rStyle w:val="apple-converted-space"/>
                <w:rFonts w:asciiTheme="minorHAnsi" w:hAnsiTheme="minorHAnsi" w:cs="Arial"/>
                <w:color w:val="222222"/>
                <w:sz w:val="22"/>
                <w:szCs w:val="22"/>
                <w:shd w:val="clear" w:color="auto" w:fill="FFFFFF"/>
              </w:rPr>
            </w:rPrChange>
          </w:rPr>
          <w:t> </w:t>
        </w:r>
        <w:r w:rsidRPr="00140434">
          <w:rPr>
            <w:color w:val="222222"/>
            <w:shd w:val="clear" w:color="auto" w:fill="FFFFFF"/>
            <w:rPrChange w:id="111" w:author="Partners Information Systems" w:date="2017-04-24T09:31:00Z">
              <w:rPr>
                <w:rFonts w:asciiTheme="minorHAnsi" w:hAnsiTheme="minorHAnsi" w:cs="Arial"/>
                <w:color w:val="222222"/>
                <w:sz w:val="22"/>
                <w:szCs w:val="22"/>
                <w:shd w:val="clear" w:color="auto" w:fill="FFFFFF"/>
              </w:rPr>
            </w:rPrChange>
          </w:rPr>
          <w:t>135.2 (2016): 210-213.</w:t>
        </w:r>
        <w:r w:rsidRPr="00140434">
          <w:rPr>
            <w:rPrChange w:id="112" w:author="Partners Information Systems" w:date="2017-04-24T09:31:00Z">
              <w:rPr>
                <w:rFonts w:asciiTheme="minorHAnsi" w:hAnsiTheme="minorHAnsi"/>
                <w:sz w:val="22"/>
                <w:szCs w:val="22"/>
              </w:rPr>
            </w:rPrChange>
          </w:rPr>
          <w:t xml:space="preserve"> </w:t>
        </w:r>
      </w:ins>
    </w:p>
    <w:p w:rsidR="00140434" w:rsidRPr="00140434" w:rsidRDefault="00140434" w:rsidP="00140434">
      <w:pPr>
        <w:pStyle w:val="ListParagraph"/>
        <w:numPr>
          <w:ilvl w:val="0"/>
          <w:numId w:val="3"/>
        </w:numPr>
        <w:shd w:val="clear" w:color="auto" w:fill="FFFFFF"/>
        <w:tabs>
          <w:tab w:val="num" w:pos="360"/>
        </w:tabs>
        <w:rPr>
          <w:ins w:id="113" w:author="Partners Information Systems" w:date="2017-04-24T09:31:00Z"/>
          <w:color w:val="000000"/>
          <w:rPrChange w:id="114" w:author="Partners Information Systems" w:date="2017-04-24T09:31:00Z">
            <w:rPr>
              <w:ins w:id="115" w:author="Partners Information Systems" w:date="2017-04-24T09:31:00Z"/>
              <w:rFonts w:asciiTheme="minorHAnsi" w:hAnsiTheme="minorHAnsi"/>
              <w:color w:val="000000"/>
              <w:sz w:val="22"/>
              <w:szCs w:val="22"/>
            </w:rPr>
          </w:rPrChange>
        </w:rPr>
      </w:pPr>
      <w:ins w:id="116" w:author="Partners Information Systems" w:date="2017-04-24T09:31:00Z">
        <w:r w:rsidRPr="00140434">
          <w:rPr>
            <w:rPrChange w:id="117" w:author="Partners Information Systems" w:date="2017-04-24T09:31:00Z">
              <w:rPr>
                <w:rFonts w:asciiTheme="minorHAnsi" w:hAnsiTheme="minorHAnsi"/>
                <w:sz w:val="22"/>
                <w:szCs w:val="22"/>
              </w:rPr>
            </w:rPrChange>
          </w:rPr>
          <w:fldChar w:fldCharType="begin"/>
        </w:r>
        <w:r w:rsidRPr="00140434">
          <w:rPr>
            <w:rPrChange w:id="118" w:author="Partners Information Systems" w:date="2017-04-24T09:31:00Z">
              <w:rPr>
                <w:rFonts w:asciiTheme="minorHAnsi" w:hAnsiTheme="minorHAnsi"/>
                <w:sz w:val="22"/>
                <w:szCs w:val="22"/>
              </w:rPr>
            </w:rPrChange>
          </w:rPr>
          <w:instrText xml:space="preserve"> CONTACT _Con-36427ABF1 \c \s \l </w:instrText>
        </w:r>
        <w:r w:rsidRPr="00140434">
          <w:rPr>
            <w:rPrChange w:id="119" w:author="Partners Information Systems" w:date="2017-04-24T09:31:00Z">
              <w:rPr>
                <w:rFonts w:asciiTheme="minorHAnsi" w:hAnsiTheme="minorHAnsi"/>
                <w:sz w:val="22"/>
                <w:szCs w:val="22"/>
              </w:rPr>
            </w:rPrChange>
          </w:rPr>
          <w:fldChar w:fldCharType="separate"/>
        </w:r>
        <w:r w:rsidRPr="00140434">
          <w:rPr>
            <w:noProof/>
            <w:rPrChange w:id="120" w:author="Partners Information Systems" w:date="2017-04-24T09:31:00Z">
              <w:rPr>
                <w:rFonts w:asciiTheme="minorHAnsi" w:hAnsiTheme="minorHAnsi"/>
                <w:noProof/>
                <w:sz w:val="22"/>
                <w:szCs w:val="22"/>
              </w:rPr>
            </w:rPrChange>
          </w:rPr>
          <w:t>Ramanathan</w:t>
        </w:r>
        <w:r w:rsidRPr="00140434">
          <w:rPr>
            <w:rPrChange w:id="121" w:author="Partners Information Systems" w:date="2017-04-24T09:31:00Z">
              <w:rPr>
                <w:rFonts w:asciiTheme="minorHAnsi" w:hAnsiTheme="minorHAnsi"/>
                <w:sz w:val="22"/>
                <w:szCs w:val="22"/>
              </w:rPr>
            </w:rPrChange>
          </w:rPr>
          <w:fldChar w:fldCharType="end"/>
        </w:r>
        <w:r w:rsidRPr="00140434">
          <w:rPr>
            <w:rPrChange w:id="122" w:author="Partners Information Systems" w:date="2017-04-24T09:31:00Z">
              <w:rPr>
                <w:rFonts w:asciiTheme="minorHAnsi" w:hAnsiTheme="minorHAnsi"/>
                <w:sz w:val="22"/>
                <w:szCs w:val="22"/>
              </w:rPr>
            </w:rPrChange>
          </w:rPr>
          <w:t xml:space="preserve"> A, et al. “Safety of a condom uterine balloon tamponade (ESM-UBT) device for use in uncontrolled postpartum hemorrhage”. Submitted to </w:t>
        </w:r>
        <w:r w:rsidRPr="00140434">
          <w:rPr>
            <w:i/>
            <w:rPrChange w:id="123" w:author="Partners Information Systems" w:date="2017-04-24T09:31:00Z">
              <w:rPr>
                <w:rFonts w:asciiTheme="minorHAnsi" w:hAnsiTheme="minorHAnsi"/>
                <w:i/>
                <w:sz w:val="22"/>
                <w:szCs w:val="22"/>
              </w:rPr>
            </w:rPrChange>
          </w:rPr>
          <w:t>International Journal of Gynecology &amp; Obstetrics</w:t>
        </w:r>
        <w:r w:rsidRPr="00140434">
          <w:rPr>
            <w:rPrChange w:id="124" w:author="Partners Information Systems" w:date="2017-04-24T09:31:00Z">
              <w:rPr>
                <w:rFonts w:asciiTheme="minorHAnsi" w:hAnsiTheme="minorHAnsi"/>
                <w:sz w:val="22"/>
                <w:szCs w:val="22"/>
              </w:rPr>
            </w:rPrChange>
          </w:rPr>
          <w:t>.</w:t>
        </w:r>
      </w:ins>
    </w:p>
    <w:p w:rsidR="00140434" w:rsidRPr="00140434" w:rsidRDefault="00140434" w:rsidP="00140434">
      <w:pPr>
        <w:pStyle w:val="ListParagraph"/>
        <w:numPr>
          <w:ilvl w:val="0"/>
          <w:numId w:val="3"/>
        </w:numPr>
        <w:shd w:val="clear" w:color="auto" w:fill="FFFFFF"/>
        <w:tabs>
          <w:tab w:val="num" w:pos="360"/>
        </w:tabs>
        <w:rPr>
          <w:ins w:id="125" w:author="Partners Information Systems" w:date="2017-04-24T09:31:00Z"/>
          <w:color w:val="000000"/>
          <w:rPrChange w:id="126" w:author="Partners Information Systems" w:date="2017-04-24T09:31:00Z">
            <w:rPr>
              <w:ins w:id="127" w:author="Partners Information Systems" w:date="2017-04-24T09:31:00Z"/>
              <w:rFonts w:asciiTheme="minorHAnsi" w:hAnsiTheme="minorHAnsi"/>
              <w:color w:val="000000"/>
              <w:sz w:val="22"/>
              <w:szCs w:val="22"/>
            </w:rPr>
          </w:rPrChange>
        </w:rPr>
      </w:pPr>
      <w:ins w:id="128" w:author="Partners Information Systems" w:date="2017-04-24T09:31:00Z">
        <w:r w:rsidRPr="00140434">
          <w:rPr>
            <w:color w:val="000000"/>
            <w:rPrChange w:id="129" w:author="Partners Information Systems" w:date="2017-04-24T09:31:00Z">
              <w:rPr>
                <w:rFonts w:asciiTheme="minorHAnsi" w:hAnsiTheme="minorHAnsi"/>
                <w:color w:val="000000"/>
                <w:sz w:val="22"/>
                <w:szCs w:val="22"/>
              </w:rPr>
            </w:rPrChange>
          </w:rPr>
          <w:t xml:space="preserve">Altawil Z, de Redon E, Dinh H, Eckardt M,  Nelson BD, Burke TF. </w:t>
        </w:r>
        <w:r w:rsidRPr="00140434">
          <w:rPr>
            <w:rPrChange w:id="130" w:author="Partners Information Systems" w:date="2017-04-24T09:31:00Z">
              <w:rPr>
                <w:rFonts w:asciiTheme="minorHAnsi" w:hAnsiTheme="minorHAnsi"/>
                <w:sz w:val="22"/>
                <w:szCs w:val="22"/>
              </w:rPr>
            </w:rPrChange>
          </w:rPr>
          <w:t xml:space="preserve">Uterine Balloon Tamponade awareness in United States. Submitted to </w:t>
        </w:r>
        <w:r w:rsidRPr="00140434">
          <w:rPr>
            <w:i/>
            <w:rPrChange w:id="131" w:author="Partners Information Systems" w:date="2017-04-24T09:31:00Z">
              <w:rPr>
                <w:rFonts w:asciiTheme="minorHAnsi" w:hAnsiTheme="minorHAnsi"/>
                <w:i/>
                <w:sz w:val="22"/>
                <w:szCs w:val="22"/>
              </w:rPr>
            </w:rPrChange>
          </w:rPr>
          <w:t>Journal Midwifery &amp; Women’s Health</w:t>
        </w:r>
        <w:r w:rsidRPr="00140434">
          <w:rPr>
            <w:rPrChange w:id="132" w:author="Partners Information Systems" w:date="2017-04-24T09:31:00Z">
              <w:rPr>
                <w:rFonts w:asciiTheme="minorHAnsi" w:hAnsiTheme="minorHAnsi"/>
                <w:sz w:val="22"/>
                <w:szCs w:val="22"/>
              </w:rPr>
            </w:rPrChange>
          </w:rPr>
          <w:t>.</w:t>
        </w:r>
      </w:ins>
    </w:p>
    <w:p w:rsidR="00140434" w:rsidRPr="00140434" w:rsidDel="0020155A" w:rsidRDefault="00140434" w:rsidP="00140434">
      <w:pPr>
        <w:pStyle w:val="ListParagraph"/>
        <w:numPr>
          <w:ilvl w:val="0"/>
          <w:numId w:val="3"/>
        </w:numPr>
        <w:shd w:val="clear" w:color="auto" w:fill="FFFFFF"/>
        <w:tabs>
          <w:tab w:val="num" w:pos="360"/>
        </w:tabs>
        <w:rPr>
          <w:ins w:id="133" w:author="Partners Information Systems" w:date="2017-04-24T09:31:00Z"/>
          <w:color w:val="000000"/>
          <w:rPrChange w:id="134" w:author="Partners Information Systems" w:date="2017-04-24T09:31:00Z">
            <w:rPr>
              <w:ins w:id="135" w:author="Partners Information Systems" w:date="2017-04-24T09:31:00Z"/>
              <w:rFonts w:asciiTheme="minorHAnsi" w:hAnsiTheme="minorHAnsi"/>
              <w:color w:val="000000"/>
              <w:sz w:val="22"/>
              <w:szCs w:val="22"/>
            </w:rPr>
          </w:rPrChange>
        </w:rPr>
      </w:pPr>
      <w:ins w:id="136" w:author="Partners Information Systems" w:date="2017-04-24T09:31:00Z">
        <w:r w:rsidRPr="00140434">
          <w:rPr>
            <w:rPrChange w:id="137" w:author="Partners Information Systems" w:date="2017-04-24T09:31:00Z">
              <w:rPr>
                <w:rFonts w:asciiTheme="minorHAnsi" w:hAnsiTheme="minorHAnsi"/>
                <w:sz w:val="22"/>
                <w:szCs w:val="22"/>
              </w:rPr>
            </w:rPrChange>
          </w:rPr>
          <w:t>Herrick T, Abu-Haydar E, Burke TF. “Impact modeling of a low cost uterine balloon tamponade package”</w:t>
        </w:r>
        <w:r w:rsidRPr="00140434">
          <w:rPr>
            <w:color w:val="000000"/>
            <w:rPrChange w:id="138" w:author="Partners Information Systems" w:date="2017-04-24T09:31:00Z">
              <w:rPr>
                <w:rFonts w:asciiTheme="minorHAnsi" w:hAnsiTheme="minorHAnsi"/>
                <w:color w:val="000000"/>
                <w:sz w:val="22"/>
                <w:szCs w:val="22"/>
              </w:rPr>
            </w:rPrChange>
          </w:rPr>
          <w:t xml:space="preserve">. Submitted to </w:t>
        </w:r>
        <w:r w:rsidRPr="00140434">
          <w:rPr>
            <w:i/>
            <w:color w:val="000000"/>
            <w:rPrChange w:id="139" w:author="Partners Information Systems" w:date="2017-04-24T09:31:00Z">
              <w:rPr>
                <w:rFonts w:asciiTheme="minorHAnsi" w:hAnsiTheme="minorHAnsi"/>
                <w:i/>
                <w:color w:val="000000"/>
                <w:sz w:val="22"/>
                <w:szCs w:val="22"/>
              </w:rPr>
            </w:rPrChange>
          </w:rPr>
          <w:t xml:space="preserve">International Journal of Gynecology &amp; Obstetrics. </w:t>
        </w:r>
      </w:ins>
    </w:p>
    <w:p w:rsidR="00140434" w:rsidRPr="00140434" w:rsidRDefault="00140434" w:rsidP="00140434">
      <w:pPr>
        <w:pStyle w:val="ListParagraph"/>
        <w:numPr>
          <w:ilvl w:val="0"/>
          <w:numId w:val="3"/>
        </w:numPr>
        <w:shd w:val="clear" w:color="auto" w:fill="FFFFFF"/>
        <w:tabs>
          <w:tab w:val="num" w:pos="360"/>
        </w:tabs>
        <w:rPr>
          <w:ins w:id="140" w:author="Partners Information Systems" w:date="2017-04-24T09:31:00Z"/>
          <w:color w:val="000000"/>
          <w:rPrChange w:id="141" w:author="Partners Information Systems" w:date="2017-04-24T09:31:00Z">
            <w:rPr>
              <w:ins w:id="142" w:author="Partners Information Systems" w:date="2017-04-24T09:31:00Z"/>
              <w:rFonts w:asciiTheme="minorHAnsi" w:hAnsiTheme="minorHAnsi"/>
              <w:color w:val="000000"/>
              <w:sz w:val="22"/>
              <w:szCs w:val="22"/>
            </w:rPr>
          </w:rPrChange>
        </w:rPr>
      </w:pPr>
      <w:ins w:id="143" w:author="Partners Information Systems" w:date="2017-04-24T09:31:00Z">
        <w:r w:rsidRPr="00140434">
          <w:rPr>
            <w:color w:val="000000"/>
            <w:rPrChange w:id="144" w:author="Partners Information Systems" w:date="2017-04-24T09:31:00Z">
              <w:rPr>
                <w:rFonts w:asciiTheme="minorHAnsi" w:hAnsiTheme="minorHAnsi"/>
                <w:color w:val="000000"/>
                <w:sz w:val="22"/>
                <w:szCs w:val="22"/>
              </w:rPr>
            </w:rPrChange>
          </w:rPr>
          <w:t xml:space="preserve">Burke TF, Nelson BD, Guha M, Eckardt M, Oguttu M, Eckardt M. “Condom uterine balloon for women with uncontrolled postpartum hemorrhage in advanced shock”. Submitted to </w:t>
        </w:r>
        <w:r w:rsidRPr="00140434">
          <w:rPr>
            <w:i/>
            <w:color w:val="000000"/>
            <w:rPrChange w:id="145" w:author="Partners Information Systems" w:date="2017-04-24T09:31:00Z">
              <w:rPr>
                <w:rFonts w:asciiTheme="minorHAnsi" w:hAnsiTheme="minorHAnsi"/>
                <w:i/>
                <w:color w:val="000000"/>
                <w:sz w:val="22"/>
                <w:szCs w:val="22"/>
              </w:rPr>
            </w:rPrChange>
          </w:rPr>
          <w:t>International Journal of Gynecology &amp; Obstetrics</w:t>
        </w:r>
        <w:r w:rsidRPr="00140434">
          <w:rPr>
            <w:color w:val="000000"/>
            <w:rPrChange w:id="146" w:author="Partners Information Systems" w:date="2017-04-24T09:31:00Z">
              <w:rPr>
                <w:rFonts w:asciiTheme="minorHAnsi" w:hAnsiTheme="minorHAnsi"/>
                <w:color w:val="000000"/>
                <w:sz w:val="22"/>
                <w:szCs w:val="22"/>
              </w:rPr>
            </w:rPrChange>
          </w:rPr>
          <w:t>.</w:t>
        </w:r>
      </w:ins>
    </w:p>
    <w:p w:rsidR="00140434" w:rsidRPr="00140434" w:rsidRDefault="00140434" w:rsidP="00140434">
      <w:pPr>
        <w:pStyle w:val="ListParagraph"/>
        <w:numPr>
          <w:ilvl w:val="0"/>
          <w:numId w:val="3"/>
        </w:numPr>
        <w:shd w:val="clear" w:color="auto" w:fill="FFFFFF"/>
        <w:tabs>
          <w:tab w:val="num" w:pos="360"/>
        </w:tabs>
        <w:rPr>
          <w:ins w:id="147" w:author="Partners Information Systems" w:date="2017-04-24T09:31:00Z"/>
          <w:color w:val="000000"/>
          <w:rPrChange w:id="148" w:author="Partners Information Systems" w:date="2017-04-24T09:31:00Z">
            <w:rPr>
              <w:ins w:id="149" w:author="Partners Information Systems" w:date="2017-04-24T09:31:00Z"/>
              <w:rFonts w:asciiTheme="minorHAnsi" w:hAnsiTheme="minorHAnsi"/>
              <w:color w:val="000000"/>
              <w:sz w:val="22"/>
              <w:szCs w:val="22"/>
            </w:rPr>
          </w:rPrChange>
        </w:rPr>
      </w:pPr>
      <w:ins w:id="150" w:author="Partners Information Systems" w:date="2017-04-24T09:31:00Z">
        <w:r w:rsidRPr="00140434">
          <w:rPr>
            <w:color w:val="222222"/>
            <w:shd w:val="clear" w:color="auto" w:fill="FFFFFF"/>
            <w:rPrChange w:id="151" w:author="Partners Information Systems" w:date="2017-04-24T09:31:00Z">
              <w:rPr>
                <w:rFonts w:asciiTheme="minorHAnsi" w:hAnsiTheme="minorHAnsi" w:cs="Arial"/>
                <w:color w:val="222222"/>
                <w:sz w:val="22"/>
                <w:szCs w:val="22"/>
                <w:shd w:val="clear" w:color="auto" w:fill="FFFFFF"/>
              </w:rPr>
            </w:rPrChange>
          </w:rPr>
          <w:t>Mvundura, Mercy, et al. "Cost</w:t>
        </w:r>
        <w:r w:rsidRPr="00140434">
          <w:rPr>
            <w:rFonts w:asciiTheme="minorHAnsi" w:hAnsiTheme="minorHAnsi"/>
            <w:color w:val="222222"/>
            <w:shd w:val="clear" w:color="auto" w:fill="FFFFFF"/>
            <w:rPrChange w:id="152" w:author="Partners Information Systems" w:date="2017-04-24T09:31:00Z">
              <w:rPr>
                <w:rFonts w:asciiTheme="minorHAnsi" w:hAnsiTheme="minorHAnsi" w:cs="Cambria Math"/>
                <w:color w:val="222222"/>
                <w:sz w:val="22"/>
                <w:szCs w:val="22"/>
                <w:shd w:val="clear" w:color="auto" w:fill="FFFFFF"/>
              </w:rPr>
            </w:rPrChange>
          </w:rPr>
          <w:t>‐</w:t>
        </w:r>
        <w:r w:rsidRPr="00140434">
          <w:rPr>
            <w:color w:val="222222"/>
            <w:shd w:val="clear" w:color="auto" w:fill="FFFFFF"/>
            <w:rPrChange w:id="153" w:author="Partners Information Systems" w:date="2017-04-24T09:31:00Z">
              <w:rPr>
                <w:rFonts w:asciiTheme="minorHAnsi" w:hAnsiTheme="minorHAnsi" w:cs="Arial"/>
                <w:color w:val="222222"/>
                <w:sz w:val="22"/>
                <w:szCs w:val="22"/>
                <w:shd w:val="clear" w:color="auto" w:fill="FFFFFF"/>
              </w:rPr>
            </w:rPrChange>
          </w:rPr>
          <w:t>effectiveness of condom uterine balloon tamponade to control severe postpartum hemorrhage in Kenya."</w:t>
        </w:r>
        <w:r w:rsidRPr="00140434">
          <w:rPr>
            <w:rStyle w:val="apple-converted-space"/>
            <w:color w:val="222222"/>
            <w:shd w:val="clear" w:color="auto" w:fill="FFFFFF"/>
            <w:rPrChange w:id="154" w:author="Partners Information Systems" w:date="2017-04-24T09:31:00Z">
              <w:rPr>
                <w:rStyle w:val="apple-converted-space"/>
                <w:rFonts w:asciiTheme="minorHAnsi" w:hAnsiTheme="minorHAnsi" w:cs="Arial"/>
                <w:color w:val="222222"/>
                <w:sz w:val="22"/>
                <w:szCs w:val="22"/>
                <w:shd w:val="clear" w:color="auto" w:fill="FFFFFF"/>
              </w:rPr>
            </w:rPrChange>
          </w:rPr>
          <w:t> </w:t>
        </w:r>
        <w:r w:rsidRPr="00140434">
          <w:rPr>
            <w:i/>
            <w:iCs/>
            <w:color w:val="222222"/>
            <w:shd w:val="clear" w:color="auto" w:fill="FFFFFF"/>
            <w:rPrChange w:id="155" w:author="Partners Information Systems" w:date="2017-04-24T09:31:00Z">
              <w:rPr>
                <w:rFonts w:asciiTheme="minorHAnsi" w:hAnsiTheme="minorHAnsi" w:cs="Arial"/>
                <w:i/>
                <w:iCs/>
                <w:color w:val="222222"/>
                <w:sz w:val="22"/>
                <w:szCs w:val="22"/>
                <w:shd w:val="clear" w:color="auto" w:fill="FFFFFF"/>
              </w:rPr>
            </w:rPrChange>
          </w:rPr>
          <w:t>International Journal of Gynecology &amp; Obstetrics</w:t>
        </w:r>
        <w:r w:rsidRPr="00140434">
          <w:rPr>
            <w:rStyle w:val="apple-converted-space"/>
            <w:color w:val="222222"/>
            <w:shd w:val="clear" w:color="auto" w:fill="FFFFFF"/>
            <w:rPrChange w:id="156" w:author="Partners Information Systems" w:date="2017-04-24T09:31:00Z">
              <w:rPr>
                <w:rStyle w:val="apple-converted-space"/>
                <w:rFonts w:asciiTheme="minorHAnsi" w:hAnsiTheme="minorHAnsi" w:cs="Arial"/>
                <w:color w:val="222222"/>
                <w:sz w:val="22"/>
                <w:szCs w:val="22"/>
                <w:shd w:val="clear" w:color="auto" w:fill="FFFFFF"/>
              </w:rPr>
            </w:rPrChange>
          </w:rPr>
          <w:t> </w:t>
        </w:r>
        <w:r w:rsidRPr="00140434">
          <w:rPr>
            <w:color w:val="222222"/>
            <w:shd w:val="clear" w:color="auto" w:fill="FFFFFF"/>
            <w:rPrChange w:id="157" w:author="Partners Information Systems" w:date="2017-04-24T09:31:00Z">
              <w:rPr>
                <w:rFonts w:asciiTheme="minorHAnsi" w:hAnsiTheme="minorHAnsi" w:cs="Arial"/>
                <w:color w:val="222222"/>
                <w:sz w:val="22"/>
                <w:szCs w:val="22"/>
                <w:shd w:val="clear" w:color="auto" w:fill="FFFFFF"/>
              </w:rPr>
            </w:rPrChange>
          </w:rPr>
          <w:t>(2017).</w:t>
        </w:r>
      </w:ins>
    </w:p>
    <w:p w:rsidR="00415E97" w:rsidRPr="006674CF" w:rsidDel="00140434" w:rsidRDefault="00CE7823" w:rsidP="00415E97">
      <w:pPr>
        <w:pStyle w:val="ListParagraph"/>
        <w:numPr>
          <w:ilvl w:val="0"/>
          <w:numId w:val="3"/>
        </w:numPr>
        <w:tabs>
          <w:tab w:val="left" w:pos="720"/>
        </w:tabs>
        <w:spacing w:after="240"/>
        <w:rPr>
          <w:del w:id="158" w:author="Partners Information Systems" w:date="2017-04-24T09:31:00Z"/>
          <w:sz w:val="20"/>
          <w:szCs w:val="20"/>
        </w:rPr>
      </w:pPr>
      <w:del w:id="159" w:author="Partners Information Systems" w:date="2017-04-24T09:31:00Z">
        <w:r w:rsidDel="00140434">
          <w:rPr>
            <w:sz w:val="20"/>
            <w:szCs w:val="20"/>
          </w:rPr>
          <w:delText xml:space="preserve">Nelson B, Fehling M, Eckardt M, Ahn R, Tiernan M, Purcell G, Bell S, El-Bashir A, Walton E, Ghirmai E, </w:delText>
        </w:r>
        <w:r w:rsidDel="00140434">
          <w:rPr>
            <w:sz w:val="20"/>
            <w:szCs w:val="20"/>
            <w:lang w:val="de-DE"/>
          </w:rPr>
          <w:delText>Burke TF</w:delText>
        </w:r>
        <w:r w:rsidDel="00140434">
          <w:rPr>
            <w:sz w:val="20"/>
            <w:szCs w:val="20"/>
          </w:rPr>
          <w:delText>. Maternal, Newborn, and Child Survival (MNCS): An innovative training package for building frontline health worker capacity in South Sudan. South Sudan Med J. 2011; 4(4):80-82. </w:delText>
        </w:r>
      </w:del>
    </w:p>
    <w:p w:rsidR="00415E97" w:rsidRPr="006674CF" w:rsidDel="00140434" w:rsidRDefault="00CE7823" w:rsidP="00415E97">
      <w:pPr>
        <w:pStyle w:val="ListParagraph"/>
        <w:numPr>
          <w:ilvl w:val="0"/>
          <w:numId w:val="3"/>
        </w:numPr>
        <w:tabs>
          <w:tab w:val="left" w:pos="720"/>
        </w:tabs>
        <w:spacing w:after="240"/>
        <w:rPr>
          <w:del w:id="160" w:author="Partners Information Systems" w:date="2017-04-24T09:31:00Z"/>
          <w:sz w:val="20"/>
          <w:szCs w:val="20"/>
        </w:rPr>
      </w:pPr>
      <w:del w:id="161" w:author="Partners Information Systems" w:date="2017-04-24T09:31:00Z">
        <w:r w:rsidDel="00140434">
          <w:rPr>
            <w:sz w:val="20"/>
            <w:szCs w:val="20"/>
          </w:rPr>
          <w:delText xml:space="preserve">Nelson B, Ahn R, Fehling M, Eckardt MJ, Conn K, El-Bashir A, Tiernan M, Purcell G, </w:delText>
        </w:r>
        <w:r w:rsidDel="00140434">
          <w:rPr>
            <w:sz w:val="20"/>
            <w:szCs w:val="20"/>
            <w:lang w:val="de-DE"/>
          </w:rPr>
          <w:delText>Burke TF</w:delText>
        </w:r>
        <w:r w:rsidDel="00140434">
          <w:rPr>
            <w:sz w:val="20"/>
            <w:szCs w:val="20"/>
          </w:rPr>
          <w:delText xml:space="preserve">. Evaluation of a novel training package among frontline maternal, newborn, and child health workers in South Sudan. Int J Gynaecol Obstet. 2012; 119(2):130-135. </w:delText>
        </w:r>
      </w:del>
    </w:p>
    <w:p w:rsidR="00415E97" w:rsidRPr="006674CF" w:rsidDel="00140434" w:rsidRDefault="00CE7823" w:rsidP="00415E97">
      <w:pPr>
        <w:pStyle w:val="ListParagraph"/>
        <w:numPr>
          <w:ilvl w:val="0"/>
          <w:numId w:val="3"/>
        </w:numPr>
        <w:tabs>
          <w:tab w:val="left" w:pos="720"/>
        </w:tabs>
        <w:spacing w:after="240"/>
        <w:rPr>
          <w:del w:id="162" w:author="Partners Information Systems" w:date="2017-04-24T09:31:00Z"/>
          <w:sz w:val="20"/>
          <w:szCs w:val="20"/>
        </w:rPr>
      </w:pPr>
      <w:del w:id="163" w:author="Partners Information Systems" w:date="2017-04-24T09:31:00Z">
        <w:r w:rsidDel="00140434">
          <w:rPr>
            <w:sz w:val="20"/>
            <w:szCs w:val="20"/>
          </w:rPr>
          <w:delText xml:space="preserve">Fehling M, Nelson B, Ahn R, Eckardt MJ, Tiernan M, Purcell G, El-Bashir A, </w:delText>
        </w:r>
        <w:r w:rsidDel="00140434">
          <w:rPr>
            <w:sz w:val="20"/>
            <w:szCs w:val="20"/>
            <w:lang w:val="de-DE"/>
          </w:rPr>
          <w:delText>Burke TF</w:delText>
        </w:r>
        <w:r w:rsidDel="00140434">
          <w:rPr>
            <w:sz w:val="20"/>
            <w:szCs w:val="20"/>
          </w:rPr>
          <w:delText>. Development of a community-based maternal, newborn, and child emergency training package in South Sudan. Public Health. 2013; 127(9):797-805.</w:delText>
        </w:r>
      </w:del>
    </w:p>
    <w:p w:rsidR="00415E97" w:rsidRPr="006674CF" w:rsidDel="00140434" w:rsidRDefault="00CE7823" w:rsidP="00415E97">
      <w:pPr>
        <w:pStyle w:val="ListParagraph"/>
        <w:numPr>
          <w:ilvl w:val="0"/>
          <w:numId w:val="3"/>
        </w:numPr>
        <w:tabs>
          <w:tab w:val="num" w:pos="360"/>
        </w:tabs>
        <w:spacing w:after="240"/>
        <w:rPr>
          <w:del w:id="164" w:author="Partners Information Systems" w:date="2017-04-24T09:31:00Z"/>
          <w:sz w:val="20"/>
          <w:szCs w:val="20"/>
        </w:rPr>
      </w:pPr>
      <w:del w:id="165" w:author="Partners Information Systems" w:date="2017-04-24T09:31:00Z">
        <w:r w:rsidDel="00140434">
          <w:rPr>
            <w:color w:val="000000"/>
            <w:sz w:val="20"/>
            <w:szCs w:val="20"/>
          </w:rPr>
          <w:delText xml:space="preserve">Nelson BD, Stoklosa H, Ahn R, Eckardt MJ, Walton E, Burke TF. Use of Uterine balloon tamponade for postpartum hemorrhage control among community-based health providers in South Sudan. Int J of Gynaecol Obstet. 2013;122(1):27-32 </w:delText>
        </w:r>
      </w:del>
    </w:p>
    <w:p w:rsidR="00415E97" w:rsidRPr="006674CF" w:rsidDel="00140434" w:rsidRDefault="00CE7823" w:rsidP="00415E97">
      <w:pPr>
        <w:pStyle w:val="ListParagraph"/>
        <w:numPr>
          <w:ilvl w:val="0"/>
          <w:numId w:val="3"/>
        </w:numPr>
        <w:tabs>
          <w:tab w:val="num" w:pos="360"/>
        </w:tabs>
        <w:spacing w:after="240"/>
        <w:rPr>
          <w:del w:id="166" w:author="Partners Information Systems" w:date="2017-04-24T09:31:00Z"/>
          <w:sz w:val="20"/>
          <w:szCs w:val="20"/>
        </w:rPr>
      </w:pPr>
      <w:del w:id="167" w:author="Partners Information Systems" w:date="2017-04-24T09:31:00Z">
        <w:r w:rsidDel="00140434">
          <w:rPr>
            <w:color w:val="000000"/>
            <w:sz w:val="20"/>
            <w:szCs w:val="20"/>
          </w:rPr>
          <w:delText xml:space="preserve">Burke TF, Ahn R, Nelson B, et al </w:delText>
        </w:r>
        <w:r w:rsidDel="00140434">
          <w:rPr>
            <w:color w:val="222222"/>
            <w:sz w:val="20"/>
            <w:szCs w:val="20"/>
          </w:rPr>
          <w:delText xml:space="preserve">A postpartum hemorrhage package with condom uterine balloon tamponade: A prospective multi-center case series in Kenya, Sierra Leone, Senegal, and Nepal. BJOG; 2015: </w:delText>
        </w:r>
        <w:r w:rsidDel="00140434">
          <w:rPr>
            <w:color w:val="000000"/>
            <w:sz w:val="20"/>
            <w:szCs w:val="20"/>
            <w:shd w:val="clear" w:color="auto" w:fill="FFFFFF"/>
          </w:rPr>
          <w:delText xml:space="preserve"> </w:delText>
        </w:r>
        <w:r w:rsidDel="00140434">
          <w:rPr>
            <w:color w:val="222222"/>
            <w:sz w:val="20"/>
            <w:szCs w:val="20"/>
          </w:rPr>
          <w:delText>DOI: 10.1111/1471-0528.13545.</w:delText>
        </w:r>
      </w:del>
    </w:p>
    <w:p w:rsidR="00415E97" w:rsidRPr="006674CF" w:rsidDel="00140434" w:rsidRDefault="00CE7823" w:rsidP="00415E97">
      <w:pPr>
        <w:pStyle w:val="ListParagraph"/>
        <w:numPr>
          <w:ilvl w:val="0"/>
          <w:numId w:val="3"/>
        </w:numPr>
        <w:tabs>
          <w:tab w:val="num" w:pos="360"/>
        </w:tabs>
        <w:rPr>
          <w:del w:id="168" w:author="Partners Information Systems" w:date="2017-04-24T09:31:00Z"/>
          <w:bCs/>
          <w:sz w:val="20"/>
          <w:szCs w:val="20"/>
        </w:rPr>
      </w:pPr>
      <w:del w:id="169" w:author="Partners Information Systems" w:date="2017-04-24T09:31:00Z">
        <w:r w:rsidDel="00140434">
          <w:rPr>
            <w:bCs/>
            <w:sz w:val="20"/>
            <w:szCs w:val="20"/>
          </w:rPr>
          <w:delText xml:space="preserve">Natarajan A , Achieng E, Chavez J, Oguttu M, Ahn R, Tester K,  Nelson BD,  Burke TF, Eckardt M. Provider experiences with uterine balloon tamponade for uncontrolled postpartum hemorrhage in health facilities in Kenya. Int J Gynecol Obstet. 2015. </w:delText>
        </w:r>
        <w:r w:rsidDel="00140434">
          <w:rPr>
            <w:color w:val="000000"/>
            <w:sz w:val="20"/>
            <w:szCs w:val="20"/>
            <w:shd w:val="clear" w:color="auto" w:fill="FFFFFF"/>
          </w:rPr>
          <w:delText xml:space="preserve"> </w:delText>
        </w:r>
        <w:r w:rsidDel="00140434">
          <w:rPr>
            <w:bCs/>
            <w:sz w:val="20"/>
            <w:szCs w:val="20"/>
          </w:rPr>
          <w:delText>Nov;131(2):201-4.</w:delText>
        </w:r>
      </w:del>
    </w:p>
    <w:p w:rsidR="00415E97" w:rsidRPr="006674CF" w:rsidDel="00140434" w:rsidRDefault="00CE7823" w:rsidP="00415E97">
      <w:pPr>
        <w:pStyle w:val="ListParagraph"/>
        <w:numPr>
          <w:ilvl w:val="0"/>
          <w:numId w:val="3"/>
        </w:numPr>
        <w:tabs>
          <w:tab w:val="num" w:pos="360"/>
        </w:tabs>
        <w:rPr>
          <w:del w:id="170" w:author="Partners Information Systems" w:date="2017-04-24T09:31:00Z"/>
          <w:bCs/>
          <w:sz w:val="20"/>
          <w:szCs w:val="20"/>
        </w:rPr>
      </w:pPr>
      <w:del w:id="171" w:author="Partners Information Systems" w:date="2017-04-24T09:31:00Z">
        <w:r w:rsidDel="00140434">
          <w:rPr>
            <w:color w:val="000000"/>
            <w:sz w:val="20"/>
            <w:szCs w:val="20"/>
          </w:rPr>
          <w:delText xml:space="preserve">Pendleton, AA. Natarajan, A. Ahn, R. Nelson, BD. Eckardt, MJ. Burke, TF. Emergency hysterectomy for uncontrolled postpartum hemorrhage may be averted through uterine balloon tamponade in Kenya and Senegal. </w:delText>
        </w:r>
        <w:r w:rsidDel="00140434">
          <w:rPr>
            <w:bCs/>
            <w:sz w:val="20"/>
            <w:szCs w:val="20"/>
          </w:rPr>
          <w:delText xml:space="preserve"> Int J Gynecol Obstet</w:delText>
        </w:r>
        <w:r w:rsidDel="00140434">
          <w:rPr>
            <w:color w:val="000000"/>
            <w:sz w:val="20"/>
            <w:szCs w:val="20"/>
          </w:rPr>
          <w:delText xml:space="preserve"> . 2015. </w:delText>
        </w:r>
        <w:r w:rsidDel="00140434">
          <w:rPr>
            <w:sz w:val="20"/>
            <w:szCs w:val="20"/>
          </w:rPr>
          <w:delText xml:space="preserve">2015 Dec 11. pii: S0020-7292(15)00717-1. </w:delText>
        </w:r>
        <w:r w:rsidDel="00140434">
          <w:rPr>
            <w:color w:val="000000"/>
            <w:sz w:val="20"/>
            <w:szCs w:val="20"/>
          </w:rPr>
          <w:delText xml:space="preserve"> </w:delText>
        </w:r>
      </w:del>
    </w:p>
    <w:p w:rsidR="00415E97" w:rsidRPr="006674CF" w:rsidDel="00140434" w:rsidRDefault="00CE7823" w:rsidP="00415E97">
      <w:pPr>
        <w:pStyle w:val="ListParagraph"/>
        <w:numPr>
          <w:ilvl w:val="0"/>
          <w:numId w:val="3"/>
        </w:numPr>
        <w:shd w:val="clear" w:color="auto" w:fill="FFFFFF"/>
        <w:tabs>
          <w:tab w:val="num" w:pos="360"/>
        </w:tabs>
        <w:rPr>
          <w:del w:id="172" w:author="Partners Information Systems" w:date="2017-04-24T09:31:00Z"/>
          <w:color w:val="000000"/>
          <w:sz w:val="20"/>
          <w:szCs w:val="20"/>
        </w:rPr>
      </w:pPr>
      <w:del w:id="173" w:author="Partners Information Systems" w:date="2017-04-24T09:31:00Z">
        <w:r w:rsidDel="00140434">
          <w:rPr>
            <w:color w:val="000000"/>
            <w:sz w:val="20"/>
            <w:szCs w:val="20"/>
          </w:rPr>
          <w:delText xml:space="preserve">Pendleton, AA. Natarajan, A. Ahn, R. Nelson, BD. Eckardt, MJ. Burke, TF. A qualitative assessment of the impact of a uterine balloon tamponade package on decisions regarding the role of emergency hysterectomy in women with uncontrolled postpartum hemorrhage in Kenya and Senegal. </w:delText>
        </w:r>
        <w:r w:rsidDel="00140434">
          <w:rPr>
            <w:iCs/>
            <w:color w:val="333300"/>
            <w:sz w:val="20"/>
            <w:szCs w:val="20"/>
            <w:bdr w:val="none" w:sz="0" w:space="0" w:color="auto" w:frame="1"/>
          </w:rPr>
          <w:delText>BMJ Open</w:delText>
        </w:r>
        <w:r w:rsidDel="00140434">
          <w:rPr>
            <w:rStyle w:val="apple-converted-space"/>
            <w:iCs/>
            <w:color w:val="333300"/>
            <w:sz w:val="20"/>
            <w:szCs w:val="20"/>
            <w:bdr w:val="none" w:sz="0" w:space="0" w:color="auto" w:frame="1"/>
          </w:rPr>
          <w:delText> </w:delText>
        </w:r>
        <w:r w:rsidDel="00140434">
          <w:rPr>
            <w:rStyle w:val="slug-pub-date"/>
            <w:color w:val="333300"/>
            <w:sz w:val="20"/>
            <w:szCs w:val="20"/>
            <w:bdr w:val="none" w:sz="0" w:space="0" w:color="auto" w:frame="1"/>
          </w:rPr>
          <w:delText>2016;</w:delText>
        </w:r>
        <w:r w:rsidDel="00140434">
          <w:rPr>
            <w:rStyle w:val="slug-vol"/>
            <w:bCs/>
            <w:color w:val="333300"/>
            <w:sz w:val="20"/>
            <w:szCs w:val="20"/>
            <w:bdr w:val="none" w:sz="0" w:space="0" w:color="auto" w:frame="1"/>
          </w:rPr>
          <w:delText>6</w:delText>
        </w:r>
        <w:r w:rsidDel="00140434">
          <w:rPr>
            <w:rStyle w:val="cit-sep"/>
            <w:color w:val="333300"/>
            <w:sz w:val="20"/>
            <w:szCs w:val="20"/>
            <w:bdr w:val="none" w:sz="0" w:space="0" w:color="auto" w:frame="1"/>
          </w:rPr>
          <w:delText>:</w:delText>
        </w:r>
        <w:r w:rsidDel="00140434">
          <w:rPr>
            <w:rStyle w:val="slug-elocation"/>
            <w:color w:val="333300"/>
            <w:sz w:val="20"/>
            <w:szCs w:val="20"/>
            <w:bdr w:val="none" w:sz="0" w:space="0" w:color="auto" w:frame="1"/>
          </w:rPr>
          <w:delText>e010083</w:delText>
        </w:r>
        <w:r w:rsidDel="00140434">
          <w:rPr>
            <w:rStyle w:val="apple-converted-space"/>
            <w:color w:val="333300"/>
            <w:sz w:val="20"/>
            <w:szCs w:val="20"/>
          </w:rPr>
          <w:delText> </w:delText>
        </w:r>
        <w:r w:rsidDel="00140434">
          <w:rPr>
            <w:rStyle w:val="slug-doi"/>
            <w:color w:val="333300"/>
            <w:sz w:val="20"/>
            <w:szCs w:val="20"/>
          </w:rPr>
          <w:delText>doi:10.1136/bmjopen-2015-010083</w:delText>
        </w:r>
      </w:del>
    </w:p>
    <w:p w:rsidR="00415E97" w:rsidRPr="006674CF" w:rsidDel="00140434" w:rsidRDefault="00CE7823" w:rsidP="00415E97">
      <w:pPr>
        <w:pStyle w:val="ListParagraph"/>
        <w:numPr>
          <w:ilvl w:val="0"/>
          <w:numId w:val="3"/>
        </w:numPr>
        <w:shd w:val="clear" w:color="auto" w:fill="FFFFFF"/>
        <w:tabs>
          <w:tab w:val="num" w:pos="360"/>
        </w:tabs>
        <w:rPr>
          <w:del w:id="174" w:author="Partners Information Systems" w:date="2017-04-24T09:31:00Z"/>
          <w:color w:val="000000"/>
          <w:sz w:val="20"/>
          <w:szCs w:val="20"/>
        </w:rPr>
      </w:pPr>
      <w:del w:id="175" w:author="Partners Information Systems" w:date="2017-04-24T09:31:00Z">
        <w:r w:rsidDel="00140434">
          <w:rPr>
            <w:color w:val="000000"/>
            <w:sz w:val="20"/>
            <w:szCs w:val="20"/>
          </w:rPr>
          <w:delText xml:space="preserve">Pendleton, AA. Natarajan, A. Ahn, R. Nelson, BD. Eckardt, MJ. Burke, TF. Emergency hysterectomy for uncontrolled postpartum hemorrhage may be averted through uterine balloon tamponade in Kenya and Senegal. </w:delText>
        </w:r>
        <w:r w:rsidDel="00140434">
          <w:rPr>
            <w:bCs/>
            <w:sz w:val="20"/>
            <w:szCs w:val="20"/>
          </w:rPr>
          <w:delText xml:space="preserve"> Int J Gynecol Obstet</w:delText>
        </w:r>
        <w:r w:rsidDel="00140434">
          <w:rPr>
            <w:color w:val="000000"/>
            <w:sz w:val="20"/>
            <w:szCs w:val="20"/>
          </w:rPr>
          <w:delText xml:space="preserve"> . 2015. </w:delText>
        </w:r>
        <w:r w:rsidDel="00140434">
          <w:rPr>
            <w:sz w:val="20"/>
            <w:szCs w:val="20"/>
          </w:rPr>
          <w:delText xml:space="preserve">2015 Dec 11. pii: S0020-7292(15)00717-1. </w:delText>
        </w:r>
        <w:r w:rsidDel="00140434">
          <w:rPr>
            <w:color w:val="000000"/>
            <w:sz w:val="20"/>
            <w:szCs w:val="20"/>
          </w:rPr>
          <w:delText xml:space="preserve"> </w:delText>
        </w:r>
      </w:del>
    </w:p>
    <w:p w:rsidR="00415E97" w:rsidRPr="006674CF" w:rsidDel="00140434" w:rsidRDefault="00CE7823" w:rsidP="00415E97">
      <w:pPr>
        <w:pStyle w:val="ListParagraph"/>
        <w:numPr>
          <w:ilvl w:val="0"/>
          <w:numId w:val="3"/>
        </w:numPr>
        <w:tabs>
          <w:tab w:val="num" w:pos="360"/>
        </w:tabs>
        <w:rPr>
          <w:del w:id="176" w:author="Partners Information Systems" w:date="2017-04-24T09:31:00Z"/>
          <w:sz w:val="20"/>
          <w:szCs w:val="20"/>
        </w:rPr>
      </w:pPr>
      <w:del w:id="177" w:author="Partners Information Systems" w:date="2017-04-24T09:31:00Z">
        <w:r w:rsidDel="00140434">
          <w:rPr>
            <w:sz w:val="20"/>
            <w:szCs w:val="20"/>
          </w:rPr>
          <w:delText xml:space="preserve">Natarajan A, Ahn R, Nelson BD, Eckardt MJ, Kamara J, Kargbo SA, Kanu P, Burke TF. Use of prophylactic uterotonics during the third stage of labor: A survey of provider practices in community health facilities in Sierra Leone. </w:delText>
        </w:r>
        <w:r w:rsidDel="00140434">
          <w:rPr>
            <w:iCs/>
            <w:sz w:val="20"/>
            <w:szCs w:val="20"/>
          </w:rPr>
          <w:delText>BMC Pregnancy and Childbirth.</w:delText>
        </w:r>
        <w:r w:rsidDel="00140434">
          <w:rPr>
            <w:sz w:val="20"/>
            <w:szCs w:val="20"/>
          </w:rPr>
          <w:delText xml:space="preserve"> 2016;16:23.</w:delText>
        </w:r>
      </w:del>
    </w:p>
    <w:p w:rsidR="00415E97" w:rsidRPr="006674CF" w:rsidDel="00140434" w:rsidRDefault="00CE7823" w:rsidP="00415E97">
      <w:pPr>
        <w:pStyle w:val="ListParagraph"/>
        <w:numPr>
          <w:ilvl w:val="0"/>
          <w:numId w:val="3"/>
        </w:numPr>
        <w:tabs>
          <w:tab w:val="num" w:pos="360"/>
        </w:tabs>
        <w:rPr>
          <w:del w:id="178" w:author="Partners Information Systems" w:date="2017-04-24T09:31:00Z"/>
          <w:sz w:val="20"/>
          <w:szCs w:val="20"/>
        </w:rPr>
      </w:pPr>
      <w:del w:id="179" w:author="Partners Information Systems" w:date="2017-04-24T09:31:00Z">
        <w:r w:rsidDel="00140434">
          <w:rPr>
            <w:sz w:val="20"/>
            <w:szCs w:val="20"/>
          </w:rPr>
          <w:delText xml:space="preserve">Natarajan A, Kamara J, Ahn R, Nelson BD, Eckardt M, Williams AM, Kargbo SA, Burke TF. Provider experience of uterine balloon tamponade for the management of postpartum hemorrhage in Sierra Leone. </w:delText>
        </w:r>
        <w:r w:rsidDel="00140434">
          <w:rPr>
            <w:iCs/>
            <w:sz w:val="20"/>
            <w:szCs w:val="20"/>
          </w:rPr>
          <w:delText>International Journal of Gynecology and Obstetrics.</w:delText>
        </w:r>
        <w:r w:rsidDel="00140434">
          <w:rPr>
            <w:sz w:val="20"/>
            <w:szCs w:val="20"/>
          </w:rPr>
          <w:delText xml:space="preserve"> 2016. </w:delText>
        </w:r>
        <w:r w:rsidDel="00140434">
          <w:rPr>
            <w:color w:val="000000"/>
            <w:sz w:val="20"/>
            <w:szCs w:val="20"/>
            <w:shd w:val="clear" w:color="auto" w:fill="FFFFFF"/>
          </w:rPr>
          <w:delText xml:space="preserve"> </w:delText>
        </w:r>
        <w:r w:rsidDel="00140434">
          <w:rPr>
            <w:rStyle w:val="apple-converted-space"/>
            <w:color w:val="000000"/>
            <w:sz w:val="20"/>
            <w:szCs w:val="20"/>
            <w:shd w:val="clear" w:color="auto" w:fill="FFFFFF"/>
          </w:rPr>
          <w:delText> </w:delText>
        </w:r>
        <w:r w:rsidDel="00140434">
          <w:rPr>
            <w:color w:val="000000"/>
            <w:sz w:val="20"/>
            <w:szCs w:val="20"/>
            <w:shd w:val="clear" w:color="auto" w:fill="FFFFFF"/>
          </w:rPr>
          <w:delText>Jul;134(1):83-6. doi: 10.1016/j.ijgo.2015.10.026.</w:delText>
        </w:r>
        <w:r w:rsidDel="00140434">
          <w:rPr>
            <w:rStyle w:val="apple-converted-space"/>
            <w:color w:val="000000"/>
            <w:sz w:val="20"/>
            <w:szCs w:val="20"/>
            <w:shd w:val="clear" w:color="auto" w:fill="FFFFFF"/>
          </w:rPr>
          <w:delText> </w:delText>
        </w:r>
      </w:del>
    </w:p>
    <w:p w:rsidR="00415E97" w:rsidRPr="006674CF" w:rsidDel="00140434" w:rsidRDefault="00CE7823" w:rsidP="00415E97">
      <w:pPr>
        <w:pStyle w:val="ListParagraph"/>
        <w:numPr>
          <w:ilvl w:val="0"/>
          <w:numId w:val="3"/>
        </w:numPr>
        <w:shd w:val="clear" w:color="auto" w:fill="FFFFFF"/>
        <w:tabs>
          <w:tab w:val="num" w:pos="360"/>
        </w:tabs>
        <w:rPr>
          <w:del w:id="180" w:author="Partners Information Systems" w:date="2017-04-24T09:31:00Z"/>
          <w:sz w:val="20"/>
          <w:szCs w:val="20"/>
        </w:rPr>
      </w:pPr>
      <w:del w:id="181" w:author="Partners Information Systems" w:date="2017-04-24T09:31:00Z">
        <w:r w:rsidDel="00140434">
          <w:rPr>
            <w:sz w:val="20"/>
            <w:szCs w:val="20"/>
          </w:rPr>
          <w:delText>Natarajan A,  Chavez J, Ahn R, Nelson BD, Eckhardt M, Dulo L, Achieng E, Oguttu M, Tester K, Burke TF</w:delText>
        </w:r>
        <w:r w:rsidDel="00140434">
          <w:rPr>
            <w:bCs/>
            <w:sz w:val="20"/>
            <w:szCs w:val="20"/>
          </w:rPr>
          <w:delText>. Provider experiences with uterine balloon tamponade for uncontrolled postpartum hemorrhage in health facilities in Kenya. Int J Gynecol Obstet</w:delText>
        </w:r>
        <w:r w:rsidDel="00140434">
          <w:rPr>
            <w:color w:val="222222"/>
            <w:sz w:val="20"/>
            <w:szCs w:val="20"/>
          </w:rPr>
          <w:delText xml:space="preserve">. </w:delText>
        </w:r>
        <w:r w:rsidDel="00140434">
          <w:rPr>
            <w:color w:val="000000"/>
            <w:sz w:val="20"/>
            <w:szCs w:val="20"/>
            <w:shd w:val="clear" w:color="auto" w:fill="FFFFFF"/>
          </w:rPr>
          <w:delText xml:space="preserve"> 2015 Nov;131(2):201-4. doi: 10.1016/j.ijgo.2015.05.020</w:delText>
        </w:r>
      </w:del>
    </w:p>
    <w:p w:rsidR="00C4350D" w:rsidRPr="006674CF" w:rsidDel="00140434" w:rsidRDefault="00CE7823" w:rsidP="00415E97">
      <w:pPr>
        <w:pStyle w:val="ListParagraph"/>
        <w:numPr>
          <w:ilvl w:val="0"/>
          <w:numId w:val="3"/>
        </w:numPr>
        <w:shd w:val="clear" w:color="auto" w:fill="FFFFFF"/>
        <w:tabs>
          <w:tab w:val="num" w:pos="360"/>
        </w:tabs>
        <w:rPr>
          <w:del w:id="182" w:author="Partners Information Systems" w:date="2017-04-24T09:31:00Z"/>
          <w:sz w:val="20"/>
          <w:szCs w:val="20"/>
        </w:rPr>
      </w:pPr>
      <w:del w:id="183" w:author="Partners Information Systems" w:date="2017-04-24T09:31:00Z">
        <w:r w:rsidDel="00140434">
          <w:rPr>
            <w:sz w:val="20"/>
            <w:szCs w:val="20"/>
          </w:rPr>
          <w:delText>Mvundura M, Kokonya D, Abu-Haydar E, Okoth E, Herrick T, Mukabi J, Carlson L, Oguttu M, Burke TF. Cost-effectiveness of the condom uterine balloon tamponade to control severe postpartum hemorrhage in Kenya</w:delText>
        </w:r>
        <w:r w:rsidDel="00140434">
          <w:rPr>
            <w:color w:val="000000"/>
            <w:sz w:val="20"/>
            <w:szCs w:val="20"/>
          </w:rPr>
          <w:delText xml:space="preserve">.. </w:delText>
        </w:r>
        <w:r w:rsidDel="00140434">
          <w:rPr>
            <w:bCs/>
            <w:sz w:val="20"/>
            <w:szCs w:val="20"/>
          </w:rPr>
          <w:delText>Int J Gynecol Obstet</w:delText>
        </w:r>
        <w:r w:rsidDel="00140434">
          <w:rPr>
            <w:color w:val="222222"/>
            <w:sz w:val="20"/>
            <w:szCs w:val="20"/>
          </w:rPr>
          <w:delText>. 2017. Feb 11.</w:delText>
        </w:r>
        <w:r w:rsidDel="00140434">
          <w:rPr>
            <w:color w:val="000000"/>
            <w:sz w:val="20"/>
            <w:szCs w:val="20"/>
            <w:shd w:val="clear" w:color="auto" w:fill="FFFFFF"/>
          </w:rPr>
          <w:delText xml:space="preserve"> doi: 10.1002/j.ijgo.12125.</w:delText>
        </w:r>
      </w:del>
    </w:p>
    <w:p w:rsidR="00415E97" w:rsidRPr="006674CF" w:rsidDel="00140434" w:rsidRDefault="00CE7823" w:rsidP="00415E97">
      <w:pPr>
        <w:pStyle w:val="ListParagraph"/>
        <w:numPr>
          <w:ilvl w:val="0"/>
          <w:numId w:val="3"/>
        </w:numPr>
        <w:shd w:val="clear" w:color="auto" w:fill="FFFFFF"/>
        <w:tabs>
          <w:tab w:val="num" w:pos="360"/>
        </w:tabs>
        <w:rPr>
          <w:del w:id="184" w:author="Partners Information Systems" w:date="2017-04-24T09:31:00Z"/>
          <w:color w:val="000000"/>
          <w:sz w:val="20"/>
          <w:szCs w:val="20"/>
        </w:rPr>
      </w:pPr>
      <w:del w:id="185" w:author="Partners Information Systems" w:date="2017-04-24T09:31:00Z">
        <w:r w:rsidRPr="006674CF" w:rsidDel="00140434">
          <w:rPr>
            <w:sz w:val="20"/>
            <w:szCs w:val="20"/>
          </w:rPr>
          <w:fldChar w:fldCharType="begin"/>
        </w:r>
        <w:r w:rsidDel="00140434">
          <w:rPr>
            <w:sz w:val="20"/>
            <w:szCs w:val="20"/>
          </w:rPr>
          <w:delInstrText xml:space="preserve"> CONTACT _Con-36427ABF1 \c \s \l </w:delInstrText>
        </w:r>
        <w:r w:rsidRPr="006674CF" w:rsidDel="00140434">
          <w:rPr>
            <w:sz w:val="20"/>
            <w:szCs w:val="20"/>
            <w:rPrChange w:id="186" w:author="susanakucarbonell@gmail.com" w:date="2017-04-23T11:20:00Z">
              <w:rPr>
                <w:sz w:val="20"/>
                <w:szCs w:val="20"/>
              </w:rPr>
            </w:rPrChange>
          </w:rPr>
          <w:fldChar w:fldCharType="separate"/>
        </w:r>
        <w:r w:rsidDel="00140434">
          <w:rPr>
            <w:noProof/>
            <w:sz w:val="20"/>
            <w:szCs w:val="20"/>
          </w:rPr>
          <w:delText>Ramanathan</w:delText>
        </w:r>
        <w:r w:rsidRPr="006674CF" w:rsidDel="00140434">
          <w:rPr>
            <w:sz w:val="20"/>
            <w:szCs w:val="20"/>
            <w:rPrChange w:id="187" w:author="susanakucarbonell@gmail.com" w:date="2017-04-23T11:20:00Z">
              <w:rPr>
                <w:sz w:val="20"/>
                <w:szCs w:val="20"/>
              </w:rPr>
            </w:rPrChange>
          </w:rPr>
          <w:fldChar w:fldCharType="end"/>
        </w:r>
        <w:r w:rsidDel="00140434">
          <w:rPr>
            <w:sz w:val="20"/>
            <w:szCs w:val="20"/>
          </w:rPr>
          <w:delText xml:space="preserve"> A, Eckardt M, Nelson BD, Guha M, Oguttu M, Altawil Z, Burke TF. Safety of a condom uterine balloon tamponade (ESM-UBT) device for use in uncontrolled postpartum hemorrhage. Submitted to IJGO.</w:delText>
        </w:r>
      </w:del>
    </w:p>
    <w:p w:rsidR="00415E97" w:rsidRPr="006674CF" w:rsidDel="00140434" w:rsidRDefault="00CE7823" w:rsidP="00415E97">
      <w:pPr>
        <w:pStyle w:val="ListParagraph"/>
        <w:numPr>
          <w:ilvl w:val="0"/>
          <w:numId w:val="3"/>
        </w:numPr>
        <w:shd w:val="clear" w:color="auto" w:fill="FFFFFF"/>
        <w:tabs>
          <w:tab w:val="num" w:pos="360"/>
        </w:tabs>
        <w:rPr>
          <w:del w:id="188" w:author="Partners Information Systems" w:date="2017-04-24T09:31:00Z"/>
          <w:color w:val="000000"/>
          <w:sz w:val="20"/>
          <w:szCs w:val="20"/>
        </w:rPr>
      </w:pPr>
      <w:del w:id="189" w:author="Partners Information Systems" w:date="2017-04-24T09:31:00Z">
        <w:r w:rsidDel="00140434">
          <w:rPr>
            <w:color w:val="000000"/>
            <w:sz w:val="20"/>
            <w:szCs w:val="20"/>
          </w:rPr>
          <w:delText xml:space="preserve">Altawil Z, de Redon E, Dinh H, Eckardt M,  Nelson BD, Burke TF. </w:delText>
        </w:r>
        <w:r w:rsidDel="00140434">
          <w:rPr>
            <w:sz w:val="20"/>
            <w:szCs w:val="20"/>
          </w:rPr>
          <w:delText>Uterine Balloon Tamponade awareness in United States. Submitted to J Midwifery and Women’s Health.</w:delText>
        </w:r>
      </w:del>
    </w:p>
    <w:p w:rsidR="00415E97" w:rsidRPr="006674CF" w:rsidDel="00140434" w:rsidRDefault="00CE7823" w:rsidP="00415E97">
      <w:pPr>
        <w:pStyle w:val="ListParagraph"/>
        <w:numPr>
          <w:ilvl w:val="0"/>
          <w:numId w:val="3"/>
        </w:numPr>
        <w:shd w:val="clear" w:color="auto" w:fill="FFFFFF"/>
        <w:tabs>
          <w:tab w:val="num" w:pos="360"/>
        </w:tabs>
        <w:rPr>
          <w:del w:id="190" w:author="Partners Information Systems" w:date="2017-04-24T09:31:00Z"/>
          <w:color w:val="000000"/>
          <w:sz w:val="20"/>
          <w:szCs w:val="20"/>
        </w:rPr>
      </w:pPr>
      <w:del w:id="191" w:author="Partners Information Systems" w:date="2017-04-24T09:31:00Z">
        <w:r w:rsidDel="00140434">
          <w:rPr>
            <w:sz w:val="20"/>
            <w:szCs w:val="20"/>
          </w:rPr>
          <w:delText>Herrick T, Abu-Haydar E, Burke TF. Impact modelling of a low cost uterine balloon tamponade package</w:delText>
        </w:r>
        <w:r w:rsidDel="00140434">
          <w:rPr>
            <w:color w:val="000000"/>
            <w:sz w:val="20"/>
            <w:szCs w:val="20"/>
          </w:rPr>
          <w:delText>. Submitted to IJGO.</w:delText>
        </w:r>
      </w:del>
    </w:p>
    <w:p w:rsidR="00415E97" w:rsidRPr="006674CF" w:rsidDel="00140434" w:rsidRDefault="00CE7823" w:rsidP="00415E97">
      <w:pPr>
        <w:pStyle w:val="ListParagraph"/>
        <w:numPr>
          <w:ilvl w:val="0"/>
          <w:numId w:val="3"/>
        </w:numPr>
        <w:shd w:val="clear" w:color="auto" w:fill="FFFFFF"/>
        <w:tabs>
          <w:tab w:val="num" w:pos="360"/>
        </w:tabs>
        <w:rPr>
          <w:del w:id="192" w:author="Partners Information Systems" w:date="2017-04-24T09:31:00Z"/>
          <w:color w:val="000000"/>
          <w:sz w:val="20"/>
          <w:szCs w:val="20"/>
        </w:rPr>
      </w:pPr>
      <w:del w:id="193" w:author="Partners Information Systems" w:date="2017-04-24T09:31:00Z">
        <w:r w:rsidDel="00140434">
          <w:rPr>
            <w:color w:val="000000"/>
            <w:sz w:val="20"/>
            <w:szCs w:val="20"/>
          </w:rPr>
          <w:delText>Burke TF, Nelson BD, Guha M, Eckardt M,  Oguttu M, Eckardt M. Condom uterine balloon for women with uncontrolled postpartum hemorrhage in advanced shock. Submitted to BJOG.</w:delText>
        </w:r>
      </w:del>
    </w:p>
    <w:p w:rsidR="00415E97" w:rsidRPr="006674CF" w:rsidRDefault="00415E97" w:rsidP="00D70DD9">
      <w:pPr>
        <w:pStyle w:val="ListParagraph"/>
        <w:shd w:val="clear" w:color="auto" w:fill="FFFFFF"/>
        <w:rPr>
          <w:color w:val="000000"/>
          <w:sz w:val="20"/>
          <w:szCs w:val="20"/>
        </w:rPr>
      </w:pPr>
    </w:p>
    <w:p w:rsidR="00415E97" w:rsidRPr="006674CF" w:rsidRDefault="00CE7823" w:rsidP="00192775">
      <w:pPr>
        <w:shd w:val="clear" w:color="auto" w:fill="FFFFFF"/>
        <w:rPr>
          <w:rFonts w:ascii="Times New Roman" w:hAnsi="Times New Roman" w:cs="Times New Roman"/>
          <w:b/>
          <w:i/>
          <w:color w:val="000000"/>
          <w:sz w:val="20"/>
          <w:szCs w:val="20"/>
          <w:u w:val="single"/>
        </w:rPr>
      </w:pPr>
      <w:r>
        <w:rPr>
          <w:rFonts w:ascii="Times New Roman" w:hAnsi="Times New Roman" w:cs="Times New Roman"/>
          <w:b/>
          <w:i/>
          <w:color w:val="000000"/>
          <w:sz w:val="20"/>
          <w:szCs w:val="20"/>
          <w:u w:val="single"/>
        </w:rPr>
        <w:t>Links to UBT videos:</w:t>
      </w:r>
    </w:p>
    <w:p w:rsidR="00415E97" w:rsidRPr="006674CF" w:rsidRDefault="00CE7823" w:rsidP="00415E97">
      <w:pPr>
        <w:pStyle w:val="Heading1"/>
        <w:numPr>
          <w:ilvl w:val="0"/>
          <w:numId w:val="9"/>
        </w:numPr>
        <w:spacing w:before="0" w:line="240" w:lineRule="auto"/>
        <w:textAlignment w:val="baseline"/>
        <w:rPr>
          <w:rFonts w:ascii="Times New Roman" w:eastAsia="Times New Roman" w:hAnsi="Times New Roman" w:cs="Times New Roman"/>
          <w:b w:val="0"/>
          <w:bCs w:val="0"/>
          <w:color w:val="auto"/>
          <w:sz w:val="20"/>
          <w:szCs w:val="20"/>
        </w:rPr>
      </w:pPr>
      <w:r>
        <w:rPr>
          <w:rFonts w:ascii="Times New Roman" w:eastAsia="Times New Roman" w:hAnsi="Times New Roman" w:cs="Times New Roman"/>
          <w:b w:val="0"/>
          <w:bCs w:val="0"/>
          <w:color w:val="auto"/>
          <w:sz w:val="20"/>
          <w:szCs w:val="20"/>
        </w:rPr>
        <w:lastRenderedPageBreak/>
        <w:t>Medical Aid Films UBT Training Video</w:t>
      </w:r>
    </w:p>
    <w:p w:rsidR="00415E97" w:rsidRPr="006674CF" w:rsidRDefault="00CE7823" w:rsidP="00415E97">
      <w:pPr>
        <w:pStyle w:val="Heading1"/>
        <w:spacing w:before="0" w:line="240" w:lineRule="auto"/>
        <w:ind w:left="720"/>
        <w:textAlignment w:val="baseline"/>
        <w:rPr>
          <w:rFonts w:ascii="Times New Roman" w:eastAsiaTheme="minorHAnsi" w:hAnsi="Times New Roman" w:cs="Times New Roman"/>
          <w:b w:val="0"/>
          <w:bCs w:val="0"/>
          <w:color w:val="000000" w:themeColor="text1"/>
          <w:sz w:val="20"/>
          <w:szCs w:val="20"/>
        </w:rPr>
      </w:pPr>
      <w:r w:rsidRPr="006674CF">
        <w:rPr>
          <w:rPrChange w:id="194" w:author="susanakucarbonell@gmail.com" w:date="2017-04-23T11:20:00Z">
            <w:rPr>
              <w:rStyle w:val="Hyperlink"/>
              <w:rFonts w:ascii="Times New Roman" w:eastAsiaTheme="minorHAnsi" w:hAnsi="Times New Roman" w:cs="Times New Roman"/>
              <w:b w:val="0"/>
              <w:bCs w:val="0"/>
              <w:sz w:val="20"/>
              <w:szCs w:val="20"/>
            </w:rPr>
          </w:rPrChange>
        </w:rPr>
        <w:fldChar w:fldCharType="begin"/>
      </w:r>
      <w:r>
        <w:instrText xml:space="preserve"> HYPERLINK "http://www.medicalaidfilms.org/film/uterine-balloon-tamponade/" </w:instrText>
      </w:r>
      <w:r w:rsidRPr="006674CF">
        <w:rPr>
          <w:rPrChange w:id="195" w:author="susanakucarbonell@gmail.com" w:date="2017-04-23T11:20:00Z">
            <w:rPr>
              <w:rStyle w:val="Hyperlink"/>
              <w:rFonts w:ascii="Times New Roman" w:eastAsiaTheme="minorHAnsi" w:hAnsi="Times New Roman" w:cs="Times New Roman"/>
              <w:b w:val="0"/>
              <w:bCs w:val="0"/>
              <w:sz w:val="20"/>
              <w:szCs w:val="20"/>
            </w:rPr>
          </w:rPrChange>
        </w:rPr>
        <w:fldChar w:fldCharType="separate"/>
      </w:r>
      <w:r>
        <w:rPr>
          <w:rStyle w:val="Hyperlink"/>
          <w:rFonts w:ascii="Times New Roman" w:eastAsiaTheme="minorHAnsi" w:hAnsi="Times New Roman" w:cs="Times New Roman"/>
          <w:b w:val="0"/>
          <w:bCs w:val="0"/>
          <w:sz w:val="20"/>
          <w:szCs w:val="20"/>
        </w:rPr>
        <w:t>http://www.medicalaidfilms.org/film/uterine-balloon-tamponade/</w:t>
      </w:r>
      <w:r w:rsidRPr="006674CF">
        <w:rPr>
          <w:rStyle w:val="Hyperlink"/>
          <w:rFonts w:ascii="Times New Roman" w:eastAsiaTheme="minorHAnsi" w:hAnsi="Times New Roman" w:cs="Times New Roman"/>
          <w:b w:val="0"/>
          <w:bCs w:val="0"/>
          <w:sz w:val="20"/>
          <w:szCs w:val="20"/>
          <w:rPrChange w:id="196" w:author="susanakucarbonell@gmail.com" w:date="2017-04-23T11:20:00Z">
            <w:rPr>
              <w:rStyle w:val="Hyperlink"/>
              <w:rFonts w:ascii="Times New Roman" w:eastAsiaTheme="minorHAnsi" w:hAnsi="Times New Roman" w:cs="Times New Roman"/>
              <w:b w:val="0"/>
              <w:bCs w:val="0"/>
              <w:sz w:val="20"/>
              <w:szCs w:val="20"/>
            </w:rPr>
          </w:rPrChange>
        </w:rPr>
        <w:fldChar w:fldCharType="end"/>
      </w:r>
      <w:r>
        <w:rPr>
          <w:rStyle w:val="Hyperlink"/>
          <w:rFonts w:ascii="Times New Roman" w:eastAsiaTheme="minorHAnsi" w:hAnsi="Times New Roman" w:cs="Times New Roman"/>
          <w:b w:val="0"/>
          <w:bCs w:val="0"/>
          <w:sz w:val="20"/>
          <w:szCs w:val="20"/>
          <w:u w:val="none"/>
        </w:rPr>
        <w:t xml:space="preserve">  </w:t>
      </w:r>
      <w:r>
        <w:rPr>
          <w:rStyle w:val="Hyperlink"/>
          <w:rFonts w:ascii="Times New Roman" w:eastAsiaTheme="minorHAnsi" w:hAnsi="Times New Roman" w:cs="Times New Roman"/>
          <w:b w:val="0"/>
          <w:bCs w:val="0"/>
          <w:color w:val="000000" w:themeColor="text1"/>
          <w:sz w:val="20"/>
          <w:szCs w:val="20"/>
          <w:u w:val="none"/>
        </w:rPr>
        <w:t>(password: ubt2016)</w:t>
      </w:r>
    </w:p>
    <w:p w:rsidR="00415E97" w:rsidRPr="006674CF" w:rsidRDefault="00CE7823" w:rsidP="00415E97">
      <w:pPr>
        <w:pStyle w:val="Heading1"/>
        <w:numPr>
          <w:ilvl w:val="0"/>
          <w:numId w:val="9"/>
        </w:numPr>
        <w:spacing w:before="0" w:line="240" w:lineRule="auto"/>
        <w:textAlignment w:val="baseline"/>
        <w:rPr>
          <w:rFonts w:ascii="Times New Roman" w:eastAsiaTheme="minorHAnsi" w:hAnsi="Times New Roman" w:cs="Times New Roman"/>
          <w:b w:val="0"/>
          <w:bCs w:val="0"/>
          <w:color w:val="auto"/>
          <w:sz w:val="20"/>
          <w:szCs w:val="20"/>
        </w:rPr>
      </w:pPr>
      <w:r w:rsidRPr="00CE7823">
        <w:rPr>
          <w:rFonts w:ascii="Times New Roman" w:eastAsia="Times New Roman" w:hAnsi="Times New Roman" w:cs="Times New Roman"/>
          <w:b w:val="0"/>
          <w:bCs w:val="0"/>
          <w:color w:val="auto"/>
          <w:sz w:val="20"/>
          <w:szCs w:val="20"/>
          <w:rPrChange w:id="197" w:author="susanakucarbonell@gmail.com" w:date="2017-04-23T11:20:00Z">
            <w:rPr>
              <w:rFonts w:ascii="Times New Roman" w:eastAsia="Times New Roman" w:hAnsi="Times New Roman" w:cs="Times New Roman"/>
              <w:b w:val="0"/>
              <w:bCs w:val="0"/>
              <w:color w:val="auto"/>
              <w:sz w:val="20"/>
              <w:szCs w:val="20"/>
              <w:u w:val="single"/>
            </w:rPr>
          </w:rPrChange>
        </w:rPr>
        <w:t>Dr. Olunga's Story</w:t>
      </w:r>
    </w:p>
    <w:p w:rsidR="00415E97" w:rsidRPr="006674CF" w:rsidRDefault="00CE7823" w:rsidP="00415E97">
      <w:pPr>
        <w:pStyle w:val="ListParagraph"/>
        <w:rPr>
          <w:sz w:val="20"/>
          <w:szCs w:val="20"/>
        </w:rPr>
      </w:pPr>
      <w:r w:rsidRPr="006674CF">
        <w:rPr>
          <w:rPrChange w:id="198" w:author="susanakucarbonell@gmail.com" w:date="2017-04-23T11:20:00Z">
            <w:rPr>
              <w:rStyle w:val="Hyperlink"/>
              <w:sz w:val="20"/>
              <w:szCs w:val="20"/>
            </w:rPr>
          </w:rPrChange>
        </w:rPr>
        <w:fldChar w:fldCharType="begin"/>
      </w:r>
      <w:r w:rsidRPr="00CE7823">
        <w:rPr>
          <w:rPrChange w:id="199" w:author="susanakucarbonell@gmail.com" w:date="2017-04-23T11:20:00Z">
            <w:rPr>
              <w:color w:val="0563C1" w:themeColor="hyperlink"/>
              <w:u w:val="single"/>
            </w:rPr>
          </w:rPrChange>
        </w:rPr>
        <w:instrText xml:space="preserve"> HYPERLINK "http://www.massgeneral.org/emergencymedicineglobalhealth/news/multimedia.aspx?id=651" \t "_blank" </w:instrText>
      </w:r>
      <w:r w:rsidRPr="006674CF">
        <w:rPr>
          <w:rPrChange w:id="200" w:author="susanakucarbonell@gmail.com" w:date="2017-04-23T11:20:00Z">
            <w:rPr>
              <w:rStyle w:val="Hyperlink"/>
              <w:sz w:val="20"/>
              <w:szCs w:val="20"/>
            </w:rPr>
          </w:rPrChange>
        </w:rPr>
        <w:fldChar w:fldCharType="separate"/>
      </w:r>
      <w:r>
        <w:rPr>
          <w:rStyle w:val="Hyperlink"/>
          <w:sz w:val="20"/>
          <w:szCs w:val="20"/>
        </w:rPr>
        <w:t>http://www.massgeneral.org/emergencymedicineglobalhealth/news/multimedia.aspx?id=651</w:t>
      </w:r>
      <w:r w:rsidRPr="006674CF">
        <w:rPr>
          <w:rStyle w:val="Hyperlink"/>
          <w:sz w:val="20"/>
          <w:szCs w:val="20"/>
          <w:rPrChange w:id="201" w:author="susanakucarbonell@gmail.com" w:date="2017-04-23T11:20:00Z">
            <w:rPr>
              <w:rStyle w:val="Hyperlink"/>
              <w:sz w:val="20"/>
              <w:szCs w:val="20"/>
            </w:rPr>
          </w:rPrChange>
        </w:rPr>
        <w:fldChar w:fldCharType="end"/>
      </w:r>
    </w:p>
    <w:p w:rsidR="00415E97" w:rsidRPr="006674CF" w:rsidRDefault="00CE7823" w:rsidP="00415E97">
      <w:pPr>
        <w:pStyle w:val="Heading1"/>
        <w:numPr>
          <w:ilvl w:val="0"/>
          <w:numId w:val="9"/>
        </w:numPr>
        <w:spacing w:before="0" w:line="240" w:lineRule="auto"/>
        <w:textAlignment w:val="baseline"/>
        <w:rPr>
          <w:rFonts w:ascii="Times New Roman" w:eastAsia="Times New Roman" w:hAnsi="Times New Roman" w:cs="Times New Roman"/>
          <w:b w:val="0"/>
          <w:color w:val="auto"/>
          <w:sz w:val="20"/>
          <w:szCs w:val="20"/>
        </w:rPr>
      </w:pPr>
      <w:r w:rsidRPr="00CE7823">
        <w:rPr>
          <w:rFonts w:ascii="Times New Roman" w:eastAsia="Times New Roman" w:hAnsi="Times New Roman" w:cs="Times New Roman"/>
          <w:b w:val="0"/>
          <w:bCs w:val="0"/>
          <w:color w:val="auto"/>
          <w:sz w:val="20"/>
          <w:szCs w:val="20"/>
          <w:rPrChange w:id="202" w:author="susanakucarbonell@gmail.com" w:date="2017-04-23T11:20:00Z">
            <w:rPr>
              <w:rFonts w:ascii="Times New Roman" w:eastAsia="Times New Roman" w:hAnsi="Times New Roman" w:cs="Times New Roman"/>
              <w:b w:val="0"/>
              <w:bCs w:val="0"/>
              <w:color w:val="auto"/>
              <w:sz w:val="20"/>
              <w:szCs w:val="20"/>
              <w:u w:val="single"/>
            </w:rPr>
          </w:rPrChange>
        </w:rPr>
        <w:t>Midwives Stories from Africa</w:t>
      </w:r>
    </w:p>
    <w:p w:rsidR="00415E97" w:rsidRPr="006674CF" w:rsidRDefault="00CE7823" w:rsidP="00415E97">
      <w:pPr>
        <w:pStyle w:val="ListParagraph"/>
        <w:rPr>
          <w:sz w:val="20"/>
          <w:szCs w:val="20"/>
        </w:rPr>
      </w:pPr>
      <w:r w:rsidRPr="006674CF">
        <w:rPr>
          <w:rPrChange w:id="203" w:author="susanakucarbonell@gmail.com" w:date="2017-04-23T11:20:00Z">
            <w:rPr>
              <w:rStyle w:val="Hyperlink"/>
              <w:sz w:val="20"/>
              <w:szCs w:val="20"/>
            </w:rPr>
          </w:rPrChange>
        </w:rPr>
        <w:fldChar w:fldCharType="begin"/>
      </w:r>
      <w:r w:rsidRPr="00CE7823">
        <w:rPr>
          <w:rPrChange w:id="204" w:author="susanakucarbonell@gmail.com" w:date="2017-04-23T11:20:00Z">
            <w:rPr>
              <w:color w:val="0563C1" w:themeColor="hyperlink"/>
              <w:u w:val="single"/>
            </w:rPr>
          </w:rPrChange>
        </w:rPr>
        <w:instrText xml:space="preserve"> HYPERLINK "http://www.massgeneral.org/emergencymedicineglobalhealth/news/multimedia.aspx?id=652" \t "_blank" </w:instrText>
      </w:r>
      <w:r w:rsidRPr="006674CF">
        <w:rPr>
          <w:rPrChange w:id="205" w:author="susanakucarbonell@gmail.com" w:date="2017-04-23T11:20:00Z">
            <w:rPr>
              <w:rStyle w:val="Hyperlink"/>
              <w:sz w:val="20"/>
              <w:szCs w:val="20"/>
            </w:rPr>
          </w:rPrChange>
        </w:rPr>
        <w:fldChar w:fldCharType="separate"/>
      </w:r>
      <w:r>
        <w:rPr>
          <w:rStyle w:val="Hyperlink"/>
          <w:sz w:val="20"/>
          <w:szCs w:val="20"/>
        </w:rPr>
        <w:t>http://www.massgeneral.org/emergencymedicineglobalhealth/news/multimedia.aspx?id=652</w:t>
      </w:r>
      <w:r w:rsidRPr="006674CF">
        <w:rPr>
          <w:rStyle w:val="Hyperlink"/>
          <w:sz w:val="20"/>
          <w:szCs w:val="20"/>
          <w:rPrChange w:id="206" w:author="susanakucarbonell@gmail.com" w:date="2017-04-23T11:20:00Z">
            <w:rPr>
              <w:rStyle w:val="Hyperlink"/>
              <w:sz w:val="20"/>
              <w:szCs w:val="20"/>
            </w:rPr>
          </w:rPrChange>
        </w:rPr>
        <w:fldChar w:fldCharType="end"/>
      </w:r>
    </w:p>
    <w:p w:rsidR="00415E97" w:rsidRPr="006674CF" w:rsidRDefault="00CE7823" w:rsidP="00415E97">
      <w:pPr>
        <w:pStyle w:val="Heading1"/>
        <w:numPr>
          <w:ilvl w:val="0"/>
          <w:numId w:val="9"/>
        </w:numPr>
        <w:spacing w:before="0" w:line="240" w:lineRule="auto"/>
        <w:textAlignment w:val="baseline"/>
        <w:rPr>
          <w:rFonts w:ascii="Times New Roman" w:eastAsia="Times New Roman" w:hAnsi="Times New Roman" w:cs="Times New Roman"/>
          <w:b w:val="0"/>
          <w:color w:val="auto"/>
          <w:sz w:val="20"/>
          <w:szCs w:val="20"/>
        </w:rPr>
      </w:pPr>
      <w:r w:rsidRPr="00CE7823">
        <w:rPr>
          <w:rFonts w:ascii="Times New Roman" w:eastAsia="Times New Roman" w:hAnsi="Times New Roman" w:cs="Times New Roman"/>
          <w:b w:val="0"/>
          <w:bCs w:val="0"/>
          <w:color w:val="auto"/>
          <w:sz w:val="20"/>
          <w:szCs w:val="20"/>
          <w:rPrChange w:id="207" w:author="susanakucarbonell@gmail.com" w:date="2017-04-23T11:20:00Z">
            <w:rPr>
              <w:rFonts w:ascii="Times New Roman" w:eastAsia="Times New Roman" w:hAnsi="Times New Roman" w:cs="Times New Roman"/>
              <w:b w:val="0"/>
              <w:bCs w:val="0"/>
              <w:color w:val="auto"/>
              <w:sz w:val="20"/>
              <w:szCs w:val="20"/>
              <w:u w:val="single"/>
            </w:rPr>
          </w:rPrChange>
        </w:rPr>
        <w:t>Uterine Balloon Tamponade: Saving Women's Lives Across Africa</w:t>
      </w:r>
    </w:p>
    <w:p w:rsidR="00415E97" w:rsidRPr="006674CF" w:rsidRDefault="00CE7823" w:rsidP="00415E97">
      <w:pPr>
        <w:pStyle w:val="ListParagraph"/>
        <w:rPr>
          <w:sz w:val="20"/>
          <w:szCs w:val="20"/>
        </w:rPr>
      </w:pPr>
      <w:r w:rsidRPr="006674CF">
        <w:rPr>
          <w:rPrChange w:id="208" w:author="susanakucarbonell@gmail.com" w:date="2017-04-23T11:20:00Z">
            <w:rPr>
              <w:rStyle w:val="Hyperlink"/>
              <w:sz w:val="20"/>
              <w:szCs w:val="20"/>
            </w:rPr>
          </w:rPrChange>
        </w:rPr>
        <w:fldChar w:fldCharType="begin"/>
      </w:r>
      <w:r w:rsidRPr="00CE7823">
        <w:rPr>
          <w:rPrChange w:id="209" w:author="susanakucarbonell@gmail.com" w:date="2017-04-23T11:20:00Z">
            <w:rPr>
              <w:color w:val="0563C1" w:themeColor="hyperlink"/>
              <w:u w:val="single"/>
            </w:rPr>
          </w:rPrChange>
        </w:rPr>
        <w:instrText xml:space="preserve"> HYPERLINK "http://www.massgeneral.org/emergencymedicineglobalhealth/news/multimedia.aspx?id=653" \t "_blank" </w:instrText>
      </w:r>
      <w:r w:rsidRPr="006674CF">
        <w:rPr>
          <w:rPrChange w:id="210" w:author="susanakucarbonell@gmail.com" w:date="2017-04-23T11:20:00Z">
            <w:rPr>
              <w:rStyle w:val="Hyperlink"/>
              <w:sz w:val="20"/>
              <w:szCs w:val="20"/>
            </w:rPr>
          </w:rPrChange>
        </w:rPr>
        <w:fldChar w:fldCharType="separate"/>
      </w:r>
      <w:r>
        <w:rPr>
          <w:rStyle w:val="Hyperlink"/>
          <w:sz w:val="20"/>
          <w:szCs w:val="20"/>
        </w:rPr>
        <w:t>http://www.massgeneral.org/emergencymedicineglobalhealth/news/multimedia.aspx?id=653</w:t>
      </w:r>
      <w:r w:rsidRPr="006674CF">
        <w:rPr>
          <w:rStyle w:val="Hyperlink"/>
          <w:sz w:val="20"/>
          <w:szCs w:val="20"/>
          <w:rPrChange w:id="211" w:author="susanakucarbonell@gmail.com" w:date="2017-04-23T11:20:00Z">
            <w:rPr>
              <w:rStyle w:val="Hyperlink"/>
              <w:sz w:val="20"/>
              <w:szCs w:val="20"/>
            </w:rPr>
          </w:rPrChange>
        </w:rPr>
        <w:fldChar w:fldCharType="end"/>
      </w:r>
    </w:p>
    <w:p w:rsidR="00192775" w:rsidRPr="006674CF" w:rsidRDefault="00CE7823" w:rsidP="00192775">
      <w:pPr>
        <w:pStyle w:val="ListParagraph"/>
        <w:rPr>
          <w:rStyle w:val="watch-title"/>
          <w:sz w:val="20"/>
          <w:szCs w:val="20"/>
          <w:lang w:val="fr-FR"/>
          <w:rPrChange w:id="212" w:author="susanakucarbonell@gmail.com" w:date="2017-04-23T11:20:00Z">
            <w:rPr>
              <w:rStyle w:val="watch-title"/>
              <w:sz w:val="20"/>
              <w:szCs w:val="20"/>
            </w:rPr>
          </w:rPrChange>
        </w:rPr>
      </w:pPr>
      <w:r w:rsidRPr="00CE7823">
        <w:rPr>
          <w:sz w:val="20"/>
          <w:szCs w:val="20"/>
          <w:lang w:val="fr-FR"/>
          <w:rPrChange w:id="213" w:author="susanakucarbonell@gmail.com" w:date="2017-04-23T11:20:00Z">
            <w:rPr>
              <w:sz w:val="20"/>
              <w:szCs w:val="20"/>
              <w:bdr w:val="none" w:sz="0" w:space="0" w:color="auto" w:frame="1"/>
            </w:rPr>
          </w:rPrChange>
        </w:rPr>
        <w:t xml:space="preserve">UNICEF - </w:t>
      </w:r>
      <w:r w:rsidRPr="00CE7823">
        <w:rPr>
          <w:rStyle w:val="watch-title"/>
          <w:sz w:val="20"/>
          <w:szCs w:val="20"/>
          <w:lang w:val="fr-FR"/>
          <w:rPrChange w:id="214" w:author="susanakucarbonell@gmail.com" w:date="2017-04-23T11:20:00Z">
            <w:rPr>
              <w:rStyle w:val="watch-title"/>
              <w:sz w:val="20"/>
              <w:szCs w:val="20"/>
            </w:rPr>
          </w:rPrChange>
        </w:rPr>
        <w:t>UBT Technique video</w:t>
      </w:r>
    </w:p>
    <w:p w:rsidR="00192775" w:rsidRPr="006674CF" w:rsidDel="006674CF" w:rsidRDefault="00CE7823" w:rsidP="00192775">
      <w:pPr>
        <w:pStyle w:val="ListParagraph"/>
        <w:rPr>
          <w:del w:id="215" w:author="susanakucarbonell@gmail.com" w:date="2017-04-23T11:20:00Z"/>
          <w:sz w:val="20"/>
          <w:szCs w:val="20"/>
          <w:lang w:val="fr-FR"/>
          <w:rPrChange w:id="216" w:author="susanakucarbonell@gmail.com" w:date="2017-04-23T11:20:00Z">
            <w:rPr>
              <w:del w:id="217" w:author="susanakucarbonell@gmail.com" w:date="2017-04-23T11:20:00Z"/>
              <w:sz w:val="20"/>
              <w:szCs w:val="20"/>
            </w:rPr>
          </w:rPrChange>
        </w:rPr>
      </w:pPr>
      <w:r w:rsidRPr="006674CF">
        <w:rPr>
          <w:rPrChange w:id="218" w:author="susanakucarbonell@gmail.com" w:date="2017-04-23T11:20:00Z">
            <w:rPr>
              <w:rStyle w:val="Hyperlink"/>
              <w:sz w:val="20"/>
              <w:szCs w:val="20"/>
            </w:rPr>
          </w:rPrChange>
        </w:rPr>
        <w:fldChar w:fldCharType="begin"/>
      </w:r>
      <w:r w:rsidRPr="00CE7823">
        <w:rPr>
          <w:lang w:val="fr-FR"/>
          <w:rPrChange w:id="219" w:author="susanakucarbonell@gmail.com" w:date="2017-04-23T11:20:00Z">
            <w:rPr>
              <w:bdr w:val="none" w:sz="0" w:space="0" w:color="auto" w:frame="1"/>
            </w:rPr>
          </w:rPrChange>
        </w:rPr>
        <w:instrText xml:space="preserve"> HYPERLINK "https://www.youtube.com/watch?v=ULJ1IwdPWaU" \t "_blank" </w:instrText>
      </w:r>
      <w:r w:rsidRPr="006674CF">
        <w:rPr>
          <w:rPrChange w:id="220" w:author="susanakucarbonell@gmail.com" w:date="2017-04-23T11:20:00Z">
            <w:rPr>
              <w:rStyle w:val="Hyperlink"/>
              <w:sz w:val="20"/>
              <w:szCs w:val="20"/>
            </w:rPr>
          </w:rPrChange>
        </w:rPr>
        <w:fldChar w:fldCharType="separate"/>
      </w:r>
      <w:r w:rsidRPr="00CE7823">
        <w:rPr>
          <w:rStyle w:val="Hyperlink"/>
          <w:sz w:val="20"/>
          <w:szCs w:val="20"/>
          <w:lang w:val="fr-FR"/>
          <w:rPrChange w:id="221" w:author="susanakucarbonell@gmail.com" w:date="2017-04-23T11:20:00Z">
            <w:rPr>
              <w:rStyle w:val="Hyperlink"/>
              <w:sz w:val="20"/>
              <w:szCs w:val="20"/>
            </w:rPr>
          </w:rPrChange>
        </w:rPr>
        <w:t>https://www.youtube.com/watch?v=ULJ1IwdPWaU</w:t>
      </w:r>
      <w:r w:rsidRPr="006674CF">
        <w:rPr>
          <w:rStyle w:val="Hyperlink"/>
          <w:sz w:val="20"/>
          <w:szCs w:val="20"/>
          <w:rPrChange w:id="222" w:author="susanakucarbonell@gmail.com" w:date="2017-04-23T11:20:00Z">
            <w:rPr>
              <w:rStyle w:val="Hyperlink"/>
              <w:sz w:val="20"/>
              <w:szCs w:val="20"/>
            </w:rPr>
          </w:rPrChange>
        </w:rPr>
        <w:fldChar w:fldCharType="end"/>
      </w:r>
    </w:p>
    <w:p w:rsidR="009056A2" w:rsidRDefault="009056A2">
      <w:pPr>
        <w:pStyle w:val="ListParagraph"/>
        <w:rPr>
          <w:lang w:val="fr-FR"/>
          <w:rPrChange w:id="223" w:author="susanakucarbonell@gmail.com" w:date="2017-04-23T11:20:00Z">
            <w:rPr>
              <w:sz w:val="20"/>
              <w:szCs w:val="20"/>
            </w:rPr>
          </w:rPrChange>
        </w:rPr>
      </w:pPr>
    </w:p>
    <w:sectPr w:rsidR="009056A2" w:rsidSect="003C79F5">
      <w:headerReference w:type="default" r:id="rId14"/>
      <w:pgSz w:w="12240" w:h="15840"/>
      <w:pgMar w:top="900" w:right="1152" w:bottom="45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7149" w:rsidRDefault="00CD7149" w:rsidP="0096595B">
      <w:pPr>
        <w:spacing w:after="0" w:line="240" w:lineRule="auto"/>
      </w:pPr>
      <w:r>
        <w:separator/>
      </w:r>
    </w:p>
  </w:endnote>
  <w:endnote w:type="continuationSeparator" w:id="0">
    <w:p w:rsidR="00CD7149" w:rsidRDefault="00CD7149" w:rsidP="00965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7149" w:rsidRDefault="00CD7149" w:rsidP="0096595B">
      <w:pPr>
        <w:spacing w:after="0" w:line="240" w:lineRule="auto"/>
      </w:pPr>
      <w:r>
        <w:separator/>
      </w:r>
    </w:p>
  </w:footnote>
  <w:footnote w:type="continuationSeparator" w:id="0">
    <w:p w:rsidR="00CD7149" w:rsidRDefault="00CD7149" w:rsidP="009659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206" w:rsidRDefault="00483206">
    <w:pPr>
      <w:pStyle w:val="Header"/>
    </w:pPr>
    <w:r>
      <w:rPr>
        <w:noProof/>
        <w:lang w:val="en-GB" w:eastAsia="en-GB"/>
      </w:rPr>
      <w:drawing>
        <wp:inline distT="0" distB="0" distL="0" distR="0">
          <wp:extent cx="6309360" cy="670560"/>
          <wp:effectExtent l="0" t="0" r="0" b="0"/>
          <wp:docPr id="2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6309360" cy="670560"/>
                  </a:xfrm>
                  <a:prstGeom prst="rect">
                    <a:avLst/>
                  </a:prstGeom>
                </pic:spPr>
              </pic:pic>
            </a:graphicData>
          </a:graphic>
        </wp:inline>
      </w:drawing>
    </w:r>
  </w:p>
  <w:p w:rsidR="00483206" w:rsidRDefault="00483206" w:rsidP="009332EF">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F5845"/>
    <w:multiLevelType w:val="hybridMultilevel"/>
    <w:tmpl w:val="2CF87F16"/>
    <w:lvl w:ilvl="0" w:tplc="B6544216">
      <w:start w:val="4"/>
      <w:numFmt w:val="bullet"/>
      <w:lvlText w:val=""/>
      <w:lvlJc w:val="left"/>
      <w:pPr>
        <w:ind w:left="1440" w:hanging="360"/>
      </w:pPr>
      <w:rPr>
        <w:rFonts w:ascii="Symbol" w:eastAsia="Calibri" w:hAnsi="Symbol" w:cs="Times New Roman" w:hint="default"/>
        <w:b/>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8A47F5D"/>
    <w:multiLevelType w:val="hybridMultilevel"/>
    <w:tmpl w:val="F196C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68612C"/>
    <w:multiLevelType w:val="hybridMultilevel"/>
    <w:tmpl w:val="1A628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C34C96"/>
    <w:multiLevelType w:val="hybridMultilevel"/>
    <w:tmpl w:val="DB40D28E"/>
    <w:lvl w:ilvl="0" w:tplc="ED64B8C2">
      <w:start w:val="1"/>
      <w:numFmt w:val="decimal"/>
      <w:lvlText w:val="%1."/>
      <w:lvlJc w:val="left"/>
      <w:pPr>
        <w:tabs>
          <w:tab w:val="num" w:pos="1080"/>
        </w:tabs>
        <w:ind w:left="1080" w:hanging="360"/>
      </w:pPr>
      <w:rPr>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7BC2428"/>
    <w:multiLevelType w:val="hybridMultilevel"/>
    <w:tmpl w:val="918AD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D96D16"/>
    <w:multiLevelType w:val="hybridMultilevel"/>
    <w:tmpl w:val="4A16BD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373DCC"/>
    <w:multiLevelType w:val="hybridMultilevel"/>
    <w:tmpl w:val="A14C8C42"/>
    <w:lvl w:ilvl="0" w:tplc="B6544216">
      <w:start w:val="4"/>
      <w:numFmt w:val="bullet"/>
      <w:lvlText w:val=""/>
      <w:lvlJc w:val="left"/>
      <w:pPr>
        <w:ind w:left="720" w:hanging="360"/>
      </w:pPr>
      <w:rPr>
        <w:rFonts w:ascii="Symbol" w:eastAsia="Calibr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E14E8F"/>
    <w:multiLevelType w:val="hybridMultilevel"/>
    <w:tmpl w:val="F8DCB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150580"/>
    <w:multiLevelType w:val="hybridMultilevel"/>
    <w:tmpl w:val="B5AE886E"/>
    <w:lvl w:ilvl="0" w:tplc="0409000F">
      <w:start w:val="1"/>
      <w:numFmt w:val="decimal"/>
      <w:lvlText w:val="%1."/>
      <w:lvlJc w:val="left"/>
      <w:pPr>
        <w:tabs>
          <w:tab w:val="num" w:pos="630"/>
        </w:tabs>
        <w:ind w:left="63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7C703271"/>
    <w:multiLevelType w:val="hybridMultilevel"/>
    <w:tmpl w:val="6FEE72AC"/>
    <w:lvl w:ilvl="0" w:tplc="8A2094BC">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
  </w:num>
  <w:num w:numId="3">
    <w:abstractNumId w:val="1"/>
  </w:num>
  <w:num w:numId="4">
    <w:abstractNumId w:val="9"/>
  </w:num>
  <w:num w:numId="5">
    <w:abstractNumId w:val="4"/>
  </w:num>
  <w:num w:numId="6">
    <w:abstractNumId w:val="7"/>
  </w:num>
  <w:num w:numId="7">
    <w:abstractNumId w:val="2"/>
  </w:num>
  <w:num w:numId="8">
    <w:abstractNumId w:val="0"/>
  </w:num>
  <w:num w:numId="9">
    <w:abstractNumId w:val="5"/>
  </w:num>
  <w:num w:numId="10">
    <w:abstractNumId w:val="6"/>
  </w:num>
  <w:num w:numId="11">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usanakucarbonell@gmail.com">
    <w15:presenceInfo w15:providerId="Windows Live" w15:userId="7a7b61c1acad2c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95B"/>
    <w:rsid w:val="00003177"/>
    <w:rsid w:val="00006385"/>
    <w:rsid w:val="00012F15"/>
    <w:rsid w:val="00020C60"/>
    <w:rsid w:val="00037043"/>
    <w:rsid w:val="00045A47"/>
    <w:rsid w:val="00084466"/>
    <w:rsid w:val="0009457D"/>
    <w:rsid w:val="0009738B"/>
    <w:rsid w:val="000A3884"/>
    <w:rsid w:val="000A757B"/>
    <w:rsid w:val="000B26D7"/>
    <w:rsid w:val="000D0F0F"/>
    <w:rsid w:val="000D1FD5"/>
    <w:rsid w:val="000D264B"/>
    <w:rsid w:val="000F62F6"/>
    <w:rsid w:val="000F7DBD"/>
    <w:rsid w:val="001016D0"/>
    <w:rsid w:val="00140434"/>
    <w:rsid w:val="00146528"/>
    <w:rsid w:val="001541F7"/>
    <w:rsid w:val="001712EE"/>
    <w:rsid w:val="00192775"/>
    <w:rsid w:val="001959A1"/>
    <w:rsid w:val="001972F6"/>
    <w:rsid w:val="001C63E6"/>
    <w:rsid w:val="001D547D"/>
    <w:rsid w:val="001D6CCC"/>
    <w:rsid w:val="001D7034"/>
    <w:rsid w:val="001E5CAC"/>
    <w:rsid w:val="001E6BE8"/>
    <w:rsid w:val="001E7BB6"/>
    <w:rsid w:val="00200A88"/>
    <w:rsid w:val="002020B6"/>
    <w:rsid w:val="0020453F"/>
    <w:rsid w:val="00204E21"/>
    <w:rsid w:val="00207C9C"/>
    <w:rsid w:val="0022030E"/>
    <w:rsid w:val="00232BBE"/>
    <w:rsid w:val="00237D3C"/>
    <w:rsid w:val="0024196D"/>
    <w:rsid w:val="002459B8"/>
    <w:rsid w:val="00270D3C"/>
    <w:rsid w:val="00276816"/>
    <w:rsid w:val="00277132"/>
    <w:rsid w:val="00281362"/>
    <w:rsid w:val="00297144"/>
    <w:rsid w:val="002A01E9"/>
    <w:rsid w:val="002A270A"/>
    <w:rsid w:val="002C3CEB"/>
    <w:rsid w:val="002C5C94"/>
    <w:rsid w:val="002D72D2"/>
    <w:rsid w:val="002E4A7B"/>
    <w:rsid w:val="002F669C"/>
    <w:rsid w:val="003061B4"/>
    <w:rsid w:val="00310950"/>
    <w:rsid w:val="00313386"/>
    <w:rsid w:val="00313F7D"/>
    <w:rsid w:val="00324C65"/>
    <w:rsid w:val="003304F4"/>
    <w:rsid w:val="003325EE"/>
    <w:rsid w:val="00337B3C"/>
    <w:rsid w:val="00361FCA"/>
    <w:rsid w:val="003658F9"/>
    <w:rsid w:val="00373D03"/>
    <w:rsid w:val="003767C3"/>
    <w:rsid w:val="00397FCD"/>
    <w:rsid w:val="003A6272"/>
    <w:rsid w:val="003C79F5"/>
    <w:rsid w:val="003D3C15"/>
    <w:rsid w:val="003D5A73"/>
    <w:rsid w:val="003E46F9"/>
    <w:rsid w:val="00415E97"/>
    <w:rsid w:val="00430E94"/>
    <w:rsid w:val="0044161D"/>
    <w:rsid w:val="004459C3"/>
    <w:rsid w:val="00446355"/>
    <w:rsid w:val="0045546C"/>
    <w:rsid w:val="00460544"/>
    <w:rsid w:val="00461CF4"/>
    <w:rsid w:val="004830FE"/>
    <w:rsid w:val="00483206"/>
    <w:rsid w:val="00485B0B"/>
    <w:rsid w:val="00497AE5"/>
    <w:rsid w:val="004A090D"/>
    <w:rsid w:val="004B5271"/>
    <w:rsid w:val="004C00FB"/>
    <w:rsid w:val="004C0F16"/>
    <w:rsid w:val="004C2486"/>
    <w:rsid w:val="004E40AB"/>
    <w:rsid w:val="004E4BA4"/>
    <w:rsid w:val="004F1C77"/>
    <w:rsid w:val="0053697E"/>
    <w:rsid w:val="00545D64"/>
    <w:rsid w:val="005538E8"/>
    <w:rsid w:val="0055743C"/>
    <w:rsid w:val="005663F6"/>
    <w:rsid w:val="00572329"/>
    <w:rsid w:val="00572F89"/>
    <w:rsid w:val="005766DB"/>
    <w:rsid w:val="005800D3"/>
    <w:rsid w:val="00591178"/>
    <w:rsid w:val="005A7F98"/>
    <w:rsid w:val="005C5121"/>
    <w:rsid w:val="005D2347"/>
    <w:rsid w:val="005D283D"/>
    <w:rsid w:val="005D76AA"/>
    <w:rsid w:val="005E134D"/>
    <w:rsid w:val="005E287D"/>
    <w:rsid w:val="005F0AF8"/>
    <w:rsid w:val="005F2647"/>
    <w:rsid w:val="00603390"/>
    <w:rsid w:val="006045E7"/>
    <w:rsid w:val="00606139"/>
    <w:rsid w:val="00615E28"/>
    <w:rsid w:val="006228AF"/>
    <w:rsid w:val="006464F7"/>
    <w:rsid w:val="006663F0"/>
    <w:rsid w:val="00666FBF"/>
    <w:rsid w:val="006674CF"/>
    <w:rsid w:val="006C3702"/>
    <w:rsid w:val="006C4DC9"/>
    <w:rsid w:val="006D1A06"/>
    <w:rsid w:val="006E2B27"/>
    <w:rsid w:val="006F388E"/>
    <w:rsid w:val="006F6437"/>
    <w:rsid w:val="007108F1"/>
    <w:rsid w:val="007123EC"/>
    <w:rsid w:val="00754B67"/>
    <w:rsid w:val="0075642D"/>
    <w:rsid w:val="007A499A"/>
    <w:rsid w:val="007A5226"/>
    <w:rsid w:val="007B7120"/>
    <w:rsid w:val="007C1701"/>
    <w:rsid w:val="00806735"/>
    <w:rsid w:val="00812B41"/>
    <w:rsid w:val="00816E6C"/>
    <w:rsid w:val="00822A40"/>
    <w:rsid w:val="00824C7C"/>
    <w:rsid w:val="00826BF8"/>
    <w:rsid w:val="00837F44"/>
    <w:rsid w:val="0084480F"/>
    <w:rsid w:val="00851DB4"/>
    <w:rsid w:val="00853B14"/>
    <w:rsid w:val="00857841"/>
    <w:rsid w:val="00863A6B"/>
    <w:rsid w:val="0088722E"/>
    <w:rsid w:val="00887F4A"/>
    <w:rsid w:val="008A4459"/>
    <w:rsid w:val="008A4F8F"/>
    <w:rsid w:val="008F25E3"/>
    <w:rsid w:val="00904DF5"/>
    <w:rsid w:val="009056A2"/>
    <w:rsid w:val="009263E0"/>
    <w:rsid w:val="009332EF"/>
    <w:rsid w:val="00936AD0"/>
    <w:rsid w:val="009556AD"/>
    <w:rsid w:val="00956033"/>
    <w:rsid w:val="00957E22"/>
    <w:rsid w:val="009605C0"/>
    <w:rsid w:val="0096595B"/>
    <w:rsid w:val="0097733D"/>
    <w:rsid w:val="00977687"/>
    <w:rsid w:val="009A1F0B"/>
    <w:rsid w:val="009A25E2"/>
    <w:rsid w:val="009A3159"/>
    <w:rsid w:val="00A00AD1"/>
    <w:rsid w:val="00A0625F"/>
    <w:rsid w:val="00A15ECE"/>
    <w:rsid w:val="00A17DE0"/>
    <w:rsid w:val="00A260DF"/>
    <w:rsid w:val="00A3517C"/>
    <w:rsid w:val="00A37E6A"/>
    <w:rsid w:val="00A749B8"/>
    <w:rsid w:val="00A805B0"/>
    <w:rsid w:val="00A9461A"/>
    <w:rsid w:val="00AA3440"/>
    <w:rsid w:val="00AB0663"/>
    <w:rsid w:val="00AB3619"/>
    <w:rsid w:val="00AC5D75"/>
    <w:rsid w:val="00AD46FF"/>
    <w:rsid w:val="00AE0C9F"/>
    <w:rsid w:val="00AE1350"/>
    <w:rsid w:val="00AE28EE"/>
    <w:rsid w:val="00AE5FA4"/>
    <w:rsid w:val="00AF6D8A"/>
    <w:rsid w:val="00B0228A"/>
    <w:rsid w:val="00B050D3"/>
    <w:rsid w:val="00B2124F"/>
    <w:rsid w:val="00B31346"/>
    <w:rsid w:val="00B409CC"/>
    <w:rsid w:val="00B55C34"/>
    <w:rsid w:val="00B71C98"/>
    <w:rsid w:val="00B754FB"/>
    <w:rsid w:val="00B856FD"/>
    <w:rsid w:val="00BA6526"/>
    <w:rsid w:val="00BB19E2"/>
    <w:rsid w:val="00BB6C9F"/>
    <w:rsid w:val="00BE2FA1"/>
    <w:rsid w:val="00BE3143"/>
    <w:rsid w:val="00BE6585"/>
    <w:rsid w:val="00C110D1"/>
    <w:rsid w:val="00C16EE7"/>
    <w:rsid w:val="00C2483F"/>
    <w:rsid w:val="00C27E3F"/>
    <w:rsid w:val="00C34599"/>
    <w:rsid w:val="00C4350D"/>
    <w:rsid w:val="00C64B44"/>
    <w:rsid w:val="00C704EB"/>
    <w:rsid w:val="00C76E05"/>
    <w:rsid w:val="00CA21D2"/>
    <w:rsid w:val="00CB472B"/>
    <w:rsid w:val="00CC6111"/>
    <w:rsid w:val="00CD0EF0"/>
    <w:rsid w:val="00CD7149"/>
    <w:rsid w:val="00CE25C1"/>
    <w:rsid w:val="00CE7823"/>
    <w:rsid w:val="00D00964"/>
    <w:rsid w:val="00D10504"/>
    <w:rsid w:val="00D151E1"/>
    <w:rsid w:val="00D23888"/>
    <w:rsid w:val="00D326FE"/>
    <w:rsid w:val="00D44EC5"/>
    <w:rsid w:val="00D53C1A"/>
    <w:rsid w:val="00D655F5"/>
    <w:rsid w:val="00D67007"/>
    <w:rsid w:val="00D70DD9"/>
    <w:rsid w:val="00D73AEE"/>
    <w:rsid w:val="00D81565"/>
    <w:rsid w:val="00D929AA"/>
    <w:rsid w:val="00D94D30"/>
    <w:rsid w:val="00DA1428"/>
    <w:rsid w:val="00DB63BC"/>
    <w:rsid w:val="00DC2359"/>
    <w:rsid w:val="00DE4DA0"/>
    <w:rsid w:val="00DF2233"/>
    <w:rsid w:val="00DF4B64"/>
    <w:rsid w:val="00DF4D50"/>
    <w:rsid w:val="00E332E9"/>
    <w:rsid w:val="00E57F82"/>
    <w:rsid w:val="00E826B5"/>
    <w:rsid w:val="00E838E7"/>
    <w:rsid w:val="00EA02A9"/>
    <w:rsid w:val="00EA15F1"/>
    <w:rsid w:val="00EA3DE1"/>
    <w:rsid w:val="00EC2BAC"/>
    <w:rsid w:val="00ED23AD"/>
    <w:rsid w:val="00EF490A"/>
    <w:rsid w:val="00F024C8"/>
    <w:rsid w:val="00F07C65"/>
    <w:rsid w:val="00F11038"/>
    <w:rsid w:val="00F12064"/>
    <w:rsid w:val="00F15C19"/>
    <w:rsid w:val="00F170E8"/>
    <w:rsid w:val="00F226C9"/>
    <w:rsid w:val="00F2282B"/>
    <w:rsid w:val="00F23F56"/>
    <w:rsid w:val="00F25F2B"/>
    <w:rsid w:val="00F43C09"/>
    <w:rsid w:val="00F51156"/>
    <w:rsid w:val="00F52536"/>
    <w:rsid w:val="00F74DDF"/>
    <w:rsid w:val="00F80273"/>
    <w:rsid w:val="00F812CF"/>
    <w:rsid w:val="00FA36AB"/>
    <w:rsid w:val="00FA4A8B"/>
    <w:rsid w:val="00FB1359"/>
    <w:rsid w:val="00FB1529"/>
    <w:rsid w:val="00FB4C14"/>
    <w:rsid w:val="00FC01E1"/>
    <w:rsid w:val="00FC0FBD"/>
    <w:rsid w:val="00FC6FBA"/>
    <w:rsid w:val="00FF3E0E"/>
    <w:rsid w:val="00FF6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38DBC363-EBB4-4793-B4FF-173B772AE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E4DA0"/>
  </w:style>
  <w:style w:type="paragraph" w:styleId="Heading1">
    <w:name w:val="heading 1"/>
    <w:basedOn w:val="Normal"/>
    <w:next w:val="Normal"/>
    <w:link w:val="Heading1Char"/>
    <w:uiPriority w:val="9"/>
    <w:qFormat/>
    <w:rsid w:val="002020B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2020B6"/>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59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595B"/>
  </w:style>
  <w:style w:type="paragraph" w:styleId="Footer">
    <w:name w:val="footer"/>
    <w:basedOn w:val="Normal"/>
    <w:link w:val="FooterChar"/>
    <w:uiPriority w:val="99"/>
    <w:unhideWhenUsed/>
    <w:rsid w:val="009659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595B"/>
  </w:style>
  <w:style w:type="table" w:styleId="TableGrid">
    <w:name w:val="Table Grid"/>
    <w:basedOn w:val="TableNormal"/>
    <w:uiPriority w:val="59"/>
    <w:rsid w:val="00812B41"/>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332E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32EF"/>
    <w:rPr>
      <w:rFonts w:ascii="Lucida Grande" w:hAnsi="Lucida Grande" w:cs="Lucida Grande"/>
      <w:sz w:val="18"/>
      <w:szCs w:val="18"/>
    </w:rPr>
  </w:style>
  <w:style w:type="character" w:styleId="CommentReference">
    <w:name w:val="annotation reference"/>
    <w:basedOn w:val="DefaultParagraphFont"/>
    <w:uiPriority w:val="99"/>
    <w:semiHidden/>
    <w:unhideWhenUsed/>
    <w:rsid w:val="009332EF"/>
    <w:rPr>
      <w:sz w:val="18"/>
      <w:szCs w:val="18"/>
    </w:rPr>
  </w:style>
  <w:style w:type="paragraph" w:styleId="CommentText">
    <w:name w:val="annotation text"/>
    <w:basedOn w:val="Normal"/>
    <w:link w:val="CommentTextChar"/>
    <w:uiPriority w:val="99"/>
    <w:semiHidden/>
    <w:unhideWhenUsed/>
    <w:rsid w:val="009332EF"/>
    <w:pPr>
      <w:spacing w:line="240" w:lineRule="auto"/>
    </w:pPr>
    <w:rPr>
      <w:sz w:val="24"/>
      <w:szCs w:val="24"/>
    </w:rPr>
  </w:style>
  <w:style w:type="character" w:customStyle="1" w:styleId="CommentTextChar">
    <w:name w:val="Comment Text Char"/>
    <w:basedOn w:val="DefaultParagraphFont"/>
    <w:link w:val="CommentText"/>
    <w:uiPriority w:val="99"/>
    <w:semiHidden/>
    <w:rsid w:val="009332EF"/>
    <w:rPr>
      <w:sz w:val="24"/>
      <w:szCs w:val="24"/>
    </w:rPr>
  </w:style>
  <w:style w:type="paragraph" w:styleId="CommentSubject">
    <w:name w:val="annotation subject"/>
    <w:basedOn w:val="CommentText"/>
    <w:next w:val="CommentText"/>
    <w:link w:val="CommentSubjectChar"/>
    <w:uiPriority w:val="99"/>
    <w:semiHidden/>
    <w:unhideWhenUsed/>
    <w:rsid w:val="009332EF"/>
    <w:rPr>
      <w:b/>
      <w:bCs/>
      <w:sz w:val="20"/>
      <w:szCs w:val="20"/>
    </w:rPr>
  </w:style>
  <w:style w:type="character" w:customStyle="1" w:styleId="CommentSubjectChar">
    <w:name w:val="Comment Subject Char"/>
    <w:basedOn w:val="CommentTextChar"/>
    <w:link w:val="CommentSubject"/>
    <w:uiPriority w:val="99"/>
    <w:semiHidden/>
    <w:rsid w:val="009332EF"/>
    <w:rPr>
      <w:b/>
      <w:bCs/>
      <w:sz w:val="20"/>
      <w:szCs w:val="20"/>
    </w:rPr>
  </w:style>
  <w:style w:type="character" w:styleId="Hyperlink">
    <w:name w:val="Hyperlink"/>
    <w:basedOn w:val="DefaultParagraphFont"/>
    <w:uiPriority w:val="99"/>
    <w:unhideWhenUsed/>
    <w:rsid w:val="00D81565"/>
    <w:rPr>
      <w:color w:val="0563C1" w:themeColor="hyperlink"/>
      <w:u w:val="single"/>
    </w:rPr>
  </w:style>
  <w:style w:type="character" w:customStyle="1" w:styleId="Heading2Char">
    <w:name w:val="Heading 2 Char"/>
    <w:basedOn w:val="DefaultParagraphFont"/>
    <w:link w:val="Heading2"/>
    <w:uiPriority w:val="9"/>
    <w:rsid w:val="002020B6"/>
    <w:rPr>
      <w:rFonts w:asciiTheme="majorHAnsi" w:eastAsiaTheme="majorEastAsia" w:hAnsiTheme="majorHAnsi" w:cstheme="majorBidi"/>
      <w:b/>
      <w:bCs/>
      <w:color w:val="5B9BD5" w:themeColor="accent1"/>
      <w:sz w:val="26"/>
      <w:szCs w:val="26"/>
    </w:rPr>
  </w:style>
  <w:style w:type="character" w:customStyle="1" w:styleId="Heading1Char">
    <w:name w:val="Heading 1 Char"/>
    <w:basedOn w:val="DefaultParagraphFont"/>
    <w:link w:val="Heading1"/>
    <w:uiPriority w:val="9"/>
    <w:rsid w:val="002020B6"/>
    <w:rPr>
      <w:rFonts w:asciiTheme="majorHAnsi" w:eastAsiaTheme="majorEastAsia" w:hAnsiTheme="majorHAnsi" w:cstheme="majorBidi"/>
      <w:b/>
      <w:bCs/>
      <w:color w:val="2E74B5" w:themeColor="accent1" w:themeShade="BF"/>
      <w:sz w:val="28"/>
      <w:szCs w:val="28"/>
    </w:rPr>
  </w:style>
  <w:style w:type="paragraph" w:styleId="ListParagraph">
    <w:name w:val="List Paragraph"/>
    <w:basedOn w:val="Normal"/>
    <w:uiPriority w:val="34"/>
    <w:qFormat/>
    <w:rsid w:val="002020B6"/>
    <w:pPr>
      <w:spacing w:after="0" w:line="240" w:lineRule="auto"/>
      <w:ind w:left="720"/>
      <w:contextualSpacing/>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020B6"/>
  </w:style>
  <w:style w:type="character" w:customStyle="1" w:styleId="slug-pub-date">
    <w:name w:val="slug-pub-date"/>
    <w:basedOn w:val="DefaultParagraphFont"/>
    <w:rsid w:val="002020B6"/>
  </w:style>
  <w:style w:type="character" w:customStyle="1" w:styleId="slug-vol">
    <w:name w:val="slug-vol"/>
    <w:basedOn w:val="DefaultParagraphFont"/>
    <w:rsid w:val="002020B6"/>
  </w:style>
  <w:style w:type="character" w:customStyle="1" w:styleId="cit-sep">
    <w:name w:val="cit-sep"/>
    <w:basedOn w:val="DefaultParagraphFont"/>
    <w:rsid w:val="002020B6"/>
  </w:style>
  <w:style w:type="character" w:customStyle="1" w:styleId="slug-elocation">
    <w:name w:val="slug-elocation"/>
    <w:basedOn w:val="DefaultParagraphFont"/>
    <w:rsid w:val="002020B6"/>
  </w:style>
  <w:style w:type="character" w:customStyle="1" w:styleId="slug-doi">
    <w:name w:val="slug-doi"/>
    <w:basedOn w:val="DefaultParagraphFont"/>
    <w:rsid w:val="002020B6"/>
  </w:style>
  <w:style w:type="character" w:customStyle="1" w:styleId="watch-title">
    <w:name w:val="watch-title"/>
    <w:basedOn w:val="DefaultParagraphFont"/>
    <w:rsid w:val="009A3159"/>
    <w:rPr>
      <w:bdr w:val="none" w:sz="0" w:space="0" w:color="auto" w:frame="1"/>
    </w:rPr>
  </w:style>
  <w:style w:type="character" w:customStyle="1" w:styleId="highlight">
    <w:name w:val="highlight"/>
    <w:basedOn w:val="DefaultParagraphFont"/>
    <w:rsid w:val="00BE3143"/>
  </w:style>
  <w:style w:type="paragraph" w:styleId="NoSpacing">
    <w:name w:val="No Spacing"/>
    <w:uiPriority w:val="1"/>
    <w:qFormat/>
    <w:rsid w:val="00F12064"/>
    <w:pPr>
      <w:spacing w:after="0" w:line="240" w:lineRule="auto"/>
    </w:pPr>
  </w:style>
  <w:style w:type="paragraph" w:styleId="Subtitle">
    <w:name w:val="Subtitle"/>
    <w:basedOn w:val="Normal"/>
    <w:next w:val="Normal"/>
    <w:link w:val="SubtitleChar"/>
    <w:uiPriority w:val="11"/>
    <w:qFormat/>
    <w:rsid w:val="00F1206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12064"/>
    <w:rPr>
      <w:rFonts w:eastAsiaTheme="minorEastAsia"/>
      <w:color w:val="5A5A5A" w:themeColor="text1" w:themeTint="A5"/>
      <w:spacing w:val="15"/>
    </w:rPr>
  </w:style>
  <w:style w:type="paragraph" w:styleId="HTMLPreformatted">
    <w:name w:val="HTML Preformatted"/>
    <w:basedOn w:val="Normal"/>
    <w:link w:val="HTMLPreformattedChar"/>
    <w:uiPriority w:val="99"/>
    <w:semiHidden/>
    <w:unhideWhenUsed/>
    <w:rsid w:val="003C79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C79F5"/>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814480">
      <w:bodyDiv w:val="1"/>
      <w:marLeft w:val="0"/>
      <w:marRight w:val="0"/>
      <w:marTop w:val="0"/>
      <w:marBottom w:val="0"/>
      <w:divBdr>
        <w:top w:val="none" w:sz="0" w:space="0" w:color="auto"/>
        <w:left w:val="none" w:sz="0" w:space="0" w:color="auto"/>
        <w:bottom w:val="none" w:sz="0" w:space="0" w:color="auto"/>
        <w:right w:val="none" w:sz="0" w:space="0" w:color="auto"/>
      </w:divBdr>
    </w:div>
    <w:div w:id="931402233">
      <w:bodyDiv w:val="1"/>
      <w:marLeft w:val="0"/>
      <w:marRight w:val="0"/>
      <w:marTop w:val="0"/>
      <w:marBottom w:val="0"/>
      <w:divBdr>
        <w:top w:val="none" w:sz="0" w:space="0" w:color="auto"/>
        <w:left w:val="none" w:sz="0" w:space="0" w:color="auto"/>
        <w:bottom w:val="none" w:sz="0" w:space="0" w:color="auto"/>
        <w:right w:val="none" w:sz="0" w:space="0" w:color="auto"/>
      </w:divBdr>
    </w:div>
    <w:div w:id="1218130956">
      <w:bodyDiv w:val="1"/>
      <w:marLeft w:val="0"/>
      <w:marRight w:val="0"/>
      <w:marTop w:val="0"/>
      <w:marBottom w:val="0"/>
      <w:divBdr>
        <w:top w:val="none" w:sz="0" w:space="0" w:color="auto"/>
        <w:left w:val="none" w:sz="0" w:space="0" w:color="auto"/>
        <w:bottom w:val="none" w:sz="0" w:space="0" w:color="auto"/>
        <w:right w:val="none" w:sz="0" w:space="0" w:color="auto"/>
      </w:divBdr>
    </w:div>
    <w:div w:id="2108842587">
      <w:bodyDiv w:val="1"/>
      <w:marLeft w:val="0"/>
      <w:marRight w:val="0"/>
      <w:marTop w:val="0"/>
      <w:marBottom w:val="0"/>
      <w:divBdr>
        <w:top w:val="none" w:sz="0" w:space="0" w:color="auto"/>
        <w:left w:val="none" w:sz="0" w:space="0" w:color="auto"/>
        <w:bottom w:val="none" w:sz="0" w:space="0" w:color="auto"/>
        <w:right w:val="none" w:sz="0" w:space="0" w:color="auto"/>
      </w:divBdr>
    </w:div>
    <w:div w:id="2117867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guha@partners.org" TargetMode="Externa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fburke@partners.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guha@partners.org" TargetMode="External"/><Relationship Id="rId4" Type="http://schemas.openxmlformats.org/officeDocument/2006/relationships/settings" Target="settings.xml"/><Relationship Id="rId9" Type="http://schemas.openxmlformats.org/officeDocument/2006/relationships/hyperlink" Target="mailto:tfburke@partners.org"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38E996-5E39-4143-92E6-CAACECAB6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1656</Words>
  <Characters>9442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Jhpiego</Company>
  <LinksUpToDate>false</LinksUpToDate>
  <CharactersWithSpaces>11076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Lindsay Litwin</dc:creator>
  <cp:lastModifiedBy>Deanna</cp:lastModifiedBy>
  <cp:revision>2</cp:revision>
  <cp:lastPrinted>2017-03-22T13:53:00Z</cp:lastPrinted>
  <dcterms:created xsi:type="dcterms:W3CDTF">2017-04-28T21:15:00Z</dcterms:created>
  <dcterms:modified xsi:type="dcterms:W3CDTF">2017-04-28T21:15:00Z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